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E50" w:rsidRDefault="008B2DB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B3991B" wp14:editId="1B05538A">
                <wp:simplePos x="0" y="0"/>
                <wp:positionH relativeFrom="column">
                  <wp:posOffset>-663575</wp:posOffset>
                </wp:positionH>
                <wp:positionV relativeFrom="paragraph">
                  <wp:posOffset>6339205</wp:posOffset>
                </wp:positionV>
                <wp:extent cx="4382770" cy="3161665"/>
                <wp:effectExtent l="0" t="0" r="0" b="63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770" cy="316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011" w:rsidRDefault="00DE7011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3E94001" wp14:editId="664937A9">
                                  <wp:extent cx="4180427" cy="2307291"/>
                                  <wp:effectExtent l="0" t="0" r="0" b="0"/>
                                  <wp:docPr id="38" name="Obrázek 38" descr="F:\SMOLÍKOVÁ, W.Procházka\DSC_09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SMOLÍKOVÁ, W.Procházka\DSC_09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t="20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5788" cy="2348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3991B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52.25pt;margin-top:499.15pt;width:345.1pt;height:2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" filled="f" stroked="f" strokeweight=".5pt">
                <v:textbox>
                  <w:txbxContent>
                    <w:p w:rsidR="00DE7011" w:rsidRDefault="00DE7011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3E94001" wp14:editId="664937A9">
                            <wp:extent cx="4180427" cy="2307291"/>
                            <wp:effectExtent l="0" t="0" r="0" b="0"/>
                            <wp:docPr id="38" name="Obrázek 38" descr="F:\SMOLÍKOVÁ, W.Procházka\DSC_09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SMOLÍKOVÁ, W.Procházka\DSC_09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t="201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55788" cy="2348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28E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B14E2" wp14:editId="548CCDDC">
                <wp:simplePos x="0" y="0"/>
                <wp:positionH relativeFrom="column">
                  <wp:posOffset>1897193</wp:posOffset>
                </wp:positionH>
                <wp:positionV relativeFrom="paragraph">
                  <wp:posOffset>455669</wp:posOffset>
                </wp:positionV>
                <wp:extent cx="4469466" cy="3238051"/>
                <wp:effectExtent l="0" t="0" r="0" b="63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466" cy="3238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8E2" w:rsidRDefault="002B28E2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56A87F5" wp14:editId="32EE8D28">
                                  <wp:extent cx="4313817" cy="3071154"/>
                                  <wp:effectExtent l="0" t="0" r="0" b="0"/>
                                  <wp:docPr id="39" name="Obrázek 39" descr="F:\SMOLÍKOVÁ, W.Procházka\DSC_09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SMOLÍKOVÁ, W.Procházka\DSC_09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1148" cy="3083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B14E2" id="Textové pole 8" o:spid="_x0000_s1028" type="#_x0000_t202" style="position:absolute;margin-left:149.4pt;margin-top:35.9pt;width:351.95pt;height:25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" filled="f" stroked="f" strokeweight=".5pt">
                <v:textbox>
                  <w:txbxContent>
                    <w:p w:rsidR="002B28E2" w:rsidRDefault="002B28E2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56A87F5" wp14:editId="32EE8D28">
                            <wp:extent cx="4313817" cy="3071154"/>
                            <wp:effectExtent l="0" t="0" r="0" b="0"/>
                            <wp:docPr id="9" name="Obrázek 9" descr="F:\SMOLÍKOVÁ, W.Procházka\DSC_09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SMOLÍKOVÁ, W.Procházka\DSC_09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31148" cy="3083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701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C24DC2" wp14:editId="112DE758">
                <wp:simplePos x="0" y="0"/>
                <wp:positionH relativeFrom="column">
                  <wp:posOffset>-661670</wp:posOffset>
                </wp:positionH>
                <wp:positionV relativeFrom="paragraph">
                  <wp:posOffset>-61595</wp:posOffset>
                </wp:positionV>
                <wp:extent cx="7019925" cy="514350"/>
                <wp:effectExtent l="0" t="0" r="9525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011" w:rsidRPr="004E04A3" w:rsidRDefault="00DE7011" w:rsidP="00DE7011">
                            <w:pPr>
                              <w:pStyle w:val="Bezmezer"/>
                              <w:jc w:val="both"/>
                              <w:rPr>
                                <w:rFonts w:ascii="Gill Sans Ultra Bold" w:hAnsi="Gill Sans Ultra Bold"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 w:rsidRPr="004E04A3">
                              <w:rPr>
                                <w:rFonts w:ascii="Gill Sans Ultra Bold" w:hAnsi="Gill Sans Ultra Bold"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Klárou Smolíkovou a Jiřím. W. Procházkou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4DC2" id="Textové pole 2" o:spid="_x0000_s1029" type="#_x0000_t202" style="position:absolute;margin-left:-52.1pt;margin-top:-4.85pt;width:552.75pt;height:4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" fillcolor="white [3212]" stroked="f" strokeweight=".5pt">
                <v:textbox>
                  <w:txbxContent>
                    <w:p w:rsidR="00DE7011" w:rsidRPr="004E04A3" w:rsidRDefault="00DE7011" w:rsidP="00DE7011">
                      <w:pPr>
                        <w:pStyle w:val="Bezmezer"/>
                        <w:jc w:val="both"/>
                        <w:rPr>
                          <w:rFonts w:ascii="Gill Sans Ultra Bold" w:hAnsi="Gill Sans Ultra Bold"/>
                          <w:color w:val="E36C0A" w:themeColor="accent6" w:themeShade="BF"/>
                          <w:sz w:val="40"/>
                          <w:szCs w:val="40"/>
                        </w:rPr>
                      </w:pPr>
                      <w:r w:rsidRPr="004E04A3">
                        <w:rPr>
                          <w:rFonts w:ascii="Gill Sans Ultra Bold" w:hAnsi="Gill Sans Ultra Bold"/>
                          <w:color w:val="E36C0A" w:themeColor="accent6" w:themeShade="BF"/>
                          <w:sz w:val="40"/>
                          <w:szCs w:val="40"/>
                        </w:rPr>
                        <w:t>Klárou Smolíkovou a Jiřím. W. Procházkou</w:t>
                      </w:r>
                    </w:p>
                  </w:txbxContent>
                </v:textbox>
              </v:shape>
            </w:pict>
          </mc:Fallback>
        </mc:AlternateContent>
      </w:r>
      <w:r w:rsidR="00DE701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0C29C" wp14:editId="03069186">
                <wp:simplePos x="0" y="0"/>
                <wp:positionH relativeFrom="column">
                  <wp:posOffset>-661670</wp:posOffset>
                </wp:positionH>
                <wp:positionV relativeFrom="paragraph">
                  <wp:posOffset>-641985</wp:posOffset>
                </wp:positionV>
                <wp:extent cx="7020000" cy="504000"/>
                <wp:effectExtent l="0" t="0" r="9525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0000" cy="504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011" w:rsidRPr="008B2DB5" w:rsidRDefault="00DE7011" w:rsidP="00DE7011">
                            <w:pPr>
                              <w:pStyle w:val="Bezmezer"/>
                              <w:jc w:val="both"/>
                              <w:rPr>
                                <w:rFonts w:ascii="Gill Sans Ultra Bold" w:hAnsi="Gill Sans Ultra 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B2DB5">
                              <w:rPr>
                                <w:rFonts w:ascii="Gill Sans Ultra Bold" w:hAnsi="Gill Sans Ultra Bold"/>
                                <w:color w:val="FFFFFF" w:themeColor="background1"/>
                                <w:sz w:val="56"/>
                                <w:szCs w:val="56"/>
                              </w:rPr>
                              <w:t>Na slovíčko s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0C29C" id="Textové pole 1" o:spid="_x0000_s1030" type="#_x0000_t202" style="position:absolute;margin-left:-52.1pt;margin-top:-50.55pt;width:552.75pt;height:3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" fillcolor="#e36c0a [2409]" stroked="f" strokeweight=".5pt">
                <v:textbox>
                  <w:txbxContent>
                    <w:p w:rsidR="00DE7011" w:rsidRPr="008B2DB5" w:rsidRDefault="00DE7011" w:rsidP="00DE7011">
                      <w:pPr>
                        <w:pStyle w:val="Bezmezer"/>
                        <w:jc w:val="both"/>
                        <w:rPr>
                          <w:rFonts w:ascii="Gill Sans Ultra Bold" w:hAnsi="Gill Sans Ultra Bol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8B2DB5">
                        <w:rPr>
                          <w:rFonts w:ascii="Gill Sans Ultra Bold" w:hAnsi="Gill Sans Ultra Bold"/>
                          <w:color w:val="FFFFFF" w:themeColor="background1"/>
                          <w:sz w:val="56"/>
                          <w:szCs w:val="56"/>
                        </w:rPr>
                        <w:t>Na slovíčko s …</w:t>
                      </w:r>
                    </w:p>
                  </w:txbxContent>
                </v:textbox>
              </v:shape>
            </w:pict>
          </mc:Fallback>
        </mc:AlternateContent>
      </w:r>
    </w:p>
    <w:p w:rsidR="00CD32C7" w:rsidRDefault="000F7F9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DCF5A1" wp14:editId="55C8055E">
                <wp:simplePos x="0" y="0"/>
                <wp:positionH relativeFrom="column">
                  <wp:posOffset>-666713</wp:posOffset>
                </wp:positionH>
                <wp:positionV relativeFrom="paragraph">
                  <wp:posOffset>133089</wp:posOffset>
                </wp:positionV>
                <wp:extent cx="2640106" cy="3160058"/>
                <wp:effectExtent l="0" t="0" r="0" b="254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06" cy="3160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0AF" w:rsidRPr="00313A18" w:rsidRDefault="00D6677F" w:rsidP="00D6677F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13A18">
                              <w:rPr>
                                <w:sz w:val="24"/>
                                <w:szCs w:val="24"/>
                              </w:rPr>
                              <w:t xml:space="preserve">26. </w:t>
                            </w:r>
                            <w:r w:rsidR="003A3D8B" w:rsidRPr="00313A18">
                              <w:rPr>
                                <w:sz w:val="24"/>
                                <w:szCs w:val="24"/>
                              </w:rPr>
                              <w:t>března přijeli do naší školy spisovatelé</w:t>
                            </w:r>
                            <w:r w:rsidRPr="00313A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10AF" w:rsidRPr="00313A18">
                              <w:rPr>
                                <w:sz w:val="24"/>
                                <w:szCs w:val="24"/>
                              </w:rPr>
                              <w:t xml:space="preserve">Klára Smolíková a </w:t>
                            </w:r>
                            <w:r w:rsidR="003A3D8B" w:rsidRPr="00313A18">
                              <w:rPr>
                                <w:sz w:val="24"/>
                                <w:szCs w:val="24"/>
                              </w:rPr>
                              <w:t xml:space="preserve">Jiří Walker Procházka, </w:t>
                            </w:r>
                            <w:r w:rsidR="002B28E2" w:rsidRPr="00313A18">
                              <w:rPr>
                                <w:sz w:val="24"/>
                                <w:szCs w:val="24"/>
                              </w:rPr>
                              <w:t>kteří</w:t>
                            </w:r>
                            <w:r w:rsidR="003A3D8B" w:rsidRPr="00313A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10AF" w:rsidRPr="00313A18">
                              <w:rPr>
                                <w:sz w:val="24"/>
                                <w:szCs w:val="24"/>
                              </w:rPr>
                              <w:t>si s našimi spolužáky povídali o tom, jak se dělají komiksy, jak mají číst detektivku, aby odhalili pachatele</w:t>
                            </w:r>
                            <w:r w:rsidR="002B28E2" w:rsidRPr="00313A18">
                              <w:rPr>
                                <w:sz w:val="24"/>
                                <w:szCs w:val="24"/>
                              </w:rPr>
                              <w:t>, a také jaký je rozdíl mezi sci-fi a fantasy.</w:t>
                            </w:r>
                            <w:r w:rsidR="001D10AF" w:rsidRPr="00313A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6677F" w:rsidRDefault="00D6677F" w:rsidP="00D6677F">
                            <w:pPr>
                              <w:pStyle w:val="Bezmezer"/>
                              <w:jc w:val="both"/>
                              <w:rPr>
                                <w:rFonts w:cstheme="minorHAnsi"/>
                                <w:sz w:val="10"/>
                                <w:szCs w:val="24"/>
                              </w:rPr>
                            </w:pPr>
                          </w:p>
                          <w:p w:rsidR="00313A18" w:rsidRPr="00313A18" w:rsidRDefault="008D0343" w:rsidP="00D6677F">
                            <w:pPr>
                              <w:pStyle w:val="Bezmezer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Každý z nich uskutečnil během vyučování tři besedy</w:t>
                            </w:r>
                            <w:r w:rsidR="00313A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kdy jedna trvala dvě vyučovací hodiny</w:t>
                            </w:r>
                            <w:r w:rsidR="0089190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190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</w:t>
                            </w:r>
                            <w:r w:rsidR="00313A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akže u nás strávili celé vyučování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Měl jsem trochu obavy, jestli budou ochotní </w:t>
                            </w:r>
                            <w:r w:rsidR="0089190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po tak náročném dopoledni odpovídat na mé dotazy, ale přivítali mě s</w:t>
                            </w:r>
                            <w:r w:rsidR="0089190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úsměvem</w:t>
                            </w:r>
                            <w:r w:rsidR="0089190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 náš rozhovor </w:t>
                            </w:r>
                            <w:proofErr w:type="gramStart"/>
                            <w:r w:rsidR="0089190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jakoby</w:t>
                            </w:r>
                            <w:proofErr w:type="gramEnd"/>
                            <w:r w:rsidR="0089190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by plynul sám od sebe. </w:t>
                            </w:r>
                          </w:p>
                          <w:p w:rsidR="00313A18" w:rsidRDefault="00313A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F5A1" id="Textové pole 7" o:spid="_x0000_s1030" type="#_x0000_t202" style="position:absolute;margin-left:-52.5pt;margin-top:10.5pt;width:207.9pt;height:24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" filled="f" stroked="f" strokeweight=".5pt">
                <v:textbox>
                  <w:txbxContent>
                    <w:p w:rsidR="001D10AF" w:rsidRPr="00313A18" w:rsidRDefault="00D6677F" w:rsidP="00D6677F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 w:rsidRPr="00313A18">
                        <w:rPr>
                          <w:sz w:val="24"/>
                          <w:szCs w:val="24"/>
                        </w:rPr>
                        <w:t xml:space="preserve">26. </w:t>
                      </w:r>
                      <w:r w:rsidR="003A3D8B" w:rsidRPr="00313A18">
                        <w:rPr>
                          <w:sz w:val="24"/>
                          <w:szCs w:val="24"/>
                        </w:rPr>
                        <w:t>března přijeli do naší školy spisovatelé</w:t>
                      </w:r>
                      <w:r w:rsidRPr="00313A1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D10AF" w:rsidRPr="00313A18">
                        <w:rPr>
                          <w:sz w:val="24"/>
                          <w:szCs w:val="24"/>
                        </w:rPr>
                        <w:t xml:space="preserve">Klára Smolíková a </w:t>
                      </w:r>
                      <w:r w:rsidR="003A3D8B" w:rsidRPr="00313A18">
                        <w:rPr>
                          <w:sz w:val="24"/>
                          <w:szCs w:val="24"/>
                        </w:rPr>
                        <w:t xml:space="preserve">Jiří Walker Procházka, </w:t>
                      </w:r>
                      <w:r w:rsidR="002B28E2" w:rsidRPr="00313A18">
                        <w:rPr>
                          <w:sz w:val="24"/>
                          <w:szCs w:val="24"/>
                        </w:rPr>
                        <w:t>kteří</w:t>
                      </w:r>
                      <w:r w:rsidR="003A3D8B" w:rsidRPr="00313A1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D10AF" w:rsidRPr="00313A18">
                        <w:rPr>
                          <w:sz w:val="24"/>
                          <w:szCs w:val="24"/>
                        </w:rPr>
                        <w:t>si s našimi spolužáky povídali o tom, jak se dělají komiksy, jak mají číst detektivku, aby odhalili pachatele</w:t>
                      </w:r>
                      <w:r w:rsidR="002B28E2" w:rsidRPr="00313A18">
                        <w:rPr>
                          <w:sz w:val="24"/>
                          <w:szCs w:val="24"/>
                        </w:rPr>
                        <w:t>, a také jaký je rozdíl mezi sci-fi a fantasy.</w:t>
                      </w:r>
                      <w:r w:rsidR="001D10AF" w:rsidRPr="00313A1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6677F" w:rsidRDefault="00D6677F" w:rsidP="00D6677F">
                      <w:pPr>
                        <w:pStyle w:val="Bezmezer"/>
                        <w:jc w:val="both"/>
                        <w:rPr>
                          <w:rFonts w:cstheme="minorHAnsi"/>
                          <w:sz w:val="10"/>
                          <w:szCs w:val="24"/>
                        </w:rPr>
                      </w:pPr>
                    </w:p>
                    <w:p w:rsidR="00313A18" w:rsidRPr="00313A18" w:rsidRDefault="008D0343" w:rsidP="00D6677F">
                      <w:pPr>
                        <w:pStyle w:val="Bezmezer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Každý z nich uskutečnil během vyučování tři besedy</w:t>
                      </w:r>
                      <w:r w:rsidR="00313A18"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kdy jedna trvala dvě vyučovací hodiny</w:t>
                      </w:r>
                      <w:r w:rsidR="00891909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891909">
                        <w:rPr>
                          <w:rFonts w:cstheme="minorHAnsi"/>
                          <w:sz w:val="24"/>
                          <w:szCs w:val="24"/>
                        </w:rPr>
                        <w:t>T</w:t>
                      </w:r>
                      <w:r w:rsidR="00313A18">
                        <w:rPr>
                          <w:rFonts w:cstheme="minorHAnsi"/>
                          <w:sz w:val="24"/>
                          <w:szCs w:val="24"/>
                        </w:rPr>
                        <w:t>akže u nás strávili celé vyučování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. Měl jsem trochu obavy, jestli budou ochotní </w:t>
                      </w:r>
                      <w:r w:rsidR="00891909"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po tak náročném dopoledni odpovídat na mé dotazy, ale přivítali mě s</w:t>
                      </w:r>
                      <w:r w:rsidR="00891909">
                        <w:rPr>
                          <w:rFonts w:cstheme="minorHAnsi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úsměvem</w:t>
                      </w:r>
                      <w:r w:rsidR="00891909">
                        <w:rPr>
                          <w:rFonts w:cstheme="minorHAnsi"/>
                          <w:sz w:val="24"/>
                          <w:szCs w:val="24"/>
                        </w:rPr>
                        <w:t xml:space="preserve"> a náš rozhovor </w:t>
                      </w:r>
                      <w:proofErr w:type="gramStart"/>
                      <w:r w:rsidR="00891909">
                        <w:rPr>
                          <w:rFonts w:cstheme="minorHAnsi"/>
                          <w:sz w:val="24"/>
                          <w:szCs w:val="24"/>
                        </w:rPr>
                        <w:t>jakoby</w:t>
                      </w:r>
                      <w:proofErr w:type="gramEnd"/>
                      <w:r w:rsidR="00891909">
                        <w:rPr>
                          <w:rFonts w:cstheme="minorHAnsi"/>
                          <w:sz w:val="24"/>
                          <w:szCs w:val="24"/>
                        </w:rPr>
                        <w:t xml:space="preserve"> by plynul sám od sebe. </w:t>
                      </w:r>
                    </w:p>
                    <w:p w:rsidR="00313A18" w:rsidRDefault="00313A18"/>
                  </w:txbxContent>
                </v:textbox>
              </v:shape>
            </w:pict>
          </mc:Fallback>
        </mc:AlternateContent>
      </w:r>
    </w:p>
    <w:p w:rsidR="00CD32C7" w:rsidRDefault="00CD32C7"/>
    <w:p w:rsidR="00CD32C7" w:rsidRDefault="00CD32C7"/>
    <w:p w:rsidR="00CD32C7" w:rsidRDefault="00CD32C7"/>
    <w:p w:rsidR="00CD32C7" w:rsidRDefault="00CD32C7"/>
    <w:p w:rsidR="00CD32C7" w:rsidRDefault="00CD32C7"/>
    <w:p w:rsidR="00CD32C7" w:rsidRDefault="00CD32C7"/>
    <w:p w:rsidR="00CD32C7" w:rsidRDefault="00CD32C7"/>
    <w:p w:rsidR="00CD32C7" w:rsidRDefault="00CD32C7"/>
    <w:p w:rsidR="00CD32C7" w:rsidRDefault="00CD32C7"/>
    <w:p w:rsidR="00CD32C7" w:rsidRDefault="00D402F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9F4563" wp14:editId="3A35C9CC">
                <wp:simplePos x="0" y="0"/>
                <wp:positionH relativeFrom="column">
                  <wp:posOffset>-666331</wp:posOffset>
                </wp:positionH>
                <wp:positionV relativeFrom="paragraph">
                  <wp:posOffset>77983</wp:posOffset>
                </wp:positionV>
                <wp:extent cx="2560320" cy="0"/>
                <wp:effectExtent l="0" t="19050" r="11430" b="190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A6071" id="Přímá spojnice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45pt,6.15pt" to="149.1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" strokecolor="#f79646 [3209]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DD5D61" wp14:editId="29542E07">
                <wp:simplePos x="0" y="0"/>
                <wp:positionH relativeFrom="column">
                  <wp:posOffset>4027207</wp:posOffset>
                </wp:positionH>
                <wp:positionV relativeFrom="paragraph">
                  <wp:posOffset>128869</wp:posOffset>
                </wp:positionV>
                <wp:extent cx="2348865" cy="265684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865" cy="265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DB5" w:rsidRPr="007672E9" w:rsidRDefault="008B2DB5" w:rsidP="008B2DB5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672E9">
                              <w:rPr>
                                <w:sz w:val="24"/>
                                <w:szCs w:val="24"/>
                              </w:rPr>
                              <w:t>všechno jako 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knize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dyž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píšu scénář k dětskému komiksu, který má šest stran, trvá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zhruba dva týdny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nihu se dvěma sty stránkami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píšu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zhruba rok.</w:t>
                            </w:r>
                          </w:p>
                          <w:p w:rsidR="00387720" w:rsidRPr="008B2DB5" w:rsidRDefault="00387720" w:rsidP="008B2DB5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8B2DB5" w:rsidRDefault="008B2DB5" w:rsidP="008B2DB5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K. S.: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Já píšu většinou dětské knížky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Když se daří,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tak ji píšu tři měsíce.</w:t>
                            </w:r>
                          </w:p>
                          <w:p w:rsidR="00CD32C7" w:rsidRPr="004E04A3" w:rsidRDefault="00CD32C7" w:rsidP="008B2DB5">
                            <w:pPr>
                              <w:pStyle w:val="Bezmezer"/>
                              <w:jc w:val="both"/>
                              <w:rPr>
                                <w:sz w:val="10"/>
                                <w:szCs w:val="16"/>
                              </w:rPr>
                            </w:pPr>
                          </w:p>
                          <w:p w:rsidR="00CD32C7" w:rsidRPr="00CD32C7" w:rsidRDefault="00CD32C7" w:rsidP="00CD32C7">
                            <w:pPr>
                              <w:pStyle w:val="Bezmezer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D32C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Jaký žánr knihy nebo komiksu se vám píše nejlépe a který nejhůře? </w:t>
                            </w:r>
                          </w:p>
                          <w:p w:rsidR="004E04A3" w:rsidRDefault="004E04A3" w:rsidP="008B2DB5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4E04A3" w:rsidRPr="004E04A3" w:rsidRDefault="004E04A3" w:rsidP="008B2DB5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8B2DB5" w:rsidRPr="008B2DB5" w:rsidRDefault="00CD32C7" w:rsidP="008B2DB5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J. W. P.: J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elikož si vybírám témata, tak píšu to</w:t>
                            </w:r>
                            <w:r w:rsidR="00D402F7">
                              <w:rPr>
                                <w:sz w:val="24"/>
                                <w:szCs w:val="24"/>
                              </w:rPr>
                              <w:t xml:space="preserve">, co mne baví. A to jsou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D5D61" id="Textové pole 13" o:spid="_x0000_s1031" type="#_x0000_t202" style="position:absolute;margin-left:317.1pt;margin-top:10.15pt;width:184.95pt;height:20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" filled="f" stroked="f" strokeweight=".5pt">
                <v:textbox>
                  <w:txbxContent>
                    <w:p w:rsidR="008B2DB5" w:rsidRPr="007672E9" w:rsidRDefault="008B2DB5" w:rsidP="008B2DB5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 w:rsidRPr="007672E9">
                        <w:rPr>
                          <w:sz w:val="24"/>
                          <w:szCs w:val="24"/>
                        </w:rPr>
                        <w:t>všechno jako v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 w:rsidRPr="007672E9">
                        <w:rPr>
                          <w:sz w:val="24"/>
                          <w:szCs w:val="24"/>
                        </w:rPr>
                        <w:t>knize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 w:rsidRPr="007672E9">
                        <w:rPr>
                          <w:sz w:val="24"/>
                          <w:szCs w:val="24"/>
                        </w:rPr>
                        <w:t>dyž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píšu scénář k dětskému komiksu, který má šest stran, trvá </w:t>
                      </w:r>
                      <w:r>
                        <w:rPr>
                          <w:sz w:val="24"/>
                          <w:szCs w:val="24"/>
                        </w:rPr>
                        <w:t xml:space="preserve">to </w:t>
                      </w:r>
                      <w:r w:rsidRPr="007672E9">
                        <w:rPr>
                          <w:sz w:val="24"/>
                          <w:szCs w:val="24"/>
                        </w:rPr>
                        <w:t>zhruba dva týdny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nihu se dvěma sty stránkami </w:t>
                      </w:r>
                      <w:r>
                        <w:rPr>
                          <w:sz w:val="24"/>
                          <w:szCs w:val="24"/>
                        </w:rPr>
                        <w:t xml:space="preserve">píšu </w:t>
                      </w:r>
                      <w:r w:rsidRPr="007672E9">
                        <w:rPr>
                          <w:sz w:val="24"/>
                          <w:szCs w:val="24"/>
                        </w:rPr>
                        <w:t>zhruba rok.</w:t>
                      </w:r>
                    </w:p>
                    <w:p w:rsidR="00387720" w:rsidRPr="008B2DB5" w:rsidRDefault="00387720" w:rsidP="008B2DB5">
                      <w:pPr>
                        <w:pStyle w:val="Bezmezer"/>
                        <w:jc w:val="both"/>
                        <w:rPr>
                          <w:sz w:val="8"/>
                          <w:szCs w:val="16"/>
                        </w:rPr>
                      </w:pPr>
                    </w:p>
                    <w:p w:rsidR="008B2DB5" w:rsidRDefault="008B2DB5" w:rsidP="008B2DB5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K. S.: </w:t>
                      </w:r>
                      <w:r w:rsidRPr="007672E9">
                        <w:rPr>
                          <w:sz w:val="24"/>
                          <w:szCs w:val="24"/>
                        </w:rPr>
                        <w:t>Já píšu většinou dětské knížky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Když se daří, </w:t>
                      </w:r>
                      <w:r w:rsidRPr="007672E9">
                        <w:rPr>
                          <w:sz w:val="24"/>
                          <w:szCs w:val="24"/>
                        </w:rPr>
                        <w:t>tak ji píšu tři měsíce.</w:t>
                      </w:r>
                    </w:p>
                    <w:p w:rsidR="00CD32C7" w:rsidRPr="004E04A3" w:rsidRDefault="00CD32C7" w:rsidP="008B2DB5">
                      <w:pPr>
                        <w:pStyle w:val="Bezmezer"/>
                        <w:jc w:val="both"/>
                        <w:rPr>
                          <w:sz w:val="10"/>
                          <w:szCs w:val="16"/>
                        </w:rPr>
                      </w:pPr>
                    </w:p>
                    <w:p w:rsidR="00CD32C7" w:rsidRPr="00CD32C7" w:rsidRDefault="00CD32C7" w:rsidP="00CD32C7">
                      <w:pPr>
                        <w:pStyle w:val="Bezmezer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CD32C7">
                        <w:rPr>
                          <w:b/>
                          <w:sz w:val="24"/>
                          <w:szCs w:val="24"/>
                        </w:rPr>
                        <w:t xml:space="preserve">Jaký žánr knihy nebo komiksu se vám píše nejlépe a který nejhůře? </w:t>
                      </w:r>
                    </w:p>
                    <w:p w:rsidR="004E04A3" w:rsidRDefault="004E04A3" w:rsidP="008B2DB5">
                      <w:pPr>
                        <w:pStyle w:val="Bezmezer"/>
                        <w:jc w:val="both"/>
                        <w:rPr>
                          <w:sz w:val="8"/>
                          <w:szCs w:val="16"/>
                        </w:rPr>
                      </w:pPr>
                    </w:p>
                    <w:p w:rsidR="004E04A3" w:rsidRPr="004E04A3" w:rsidRDefault="004E04A3" w:rsidP="008B2DB5">
                      <w:pPr>
                        <w:pStyle w:val="Bezmezer"/>
                        <w:jc w:val="both"/>
                        <w:rPr>
                          <w:sz w:val="8"/>
                          <w:szCs w:val="16"/>
                        </w:rPr>
                      </w:pPr>
                    </w:p>
                    <w:p w:rsidR="008B2DB5" w:rsidRPr="008B2DB5" w:rsidRDefault="00CD32C7" w:rsidP="008B2DB5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J. W. P.: J</w:t>
                      </w:r>
                      <w:r w:rsidRPr="007672E9">
                        <w:rPr>
                          <w:sz w:val="24"/>
                          <w:szCs w:val="24"/>
                        </w:rPr>
                        <w:t>elikož si vybírám témata, tak píšu to</w:t>
                      </w:r>
                      <w:r w:rsidR="00D402F7">
                        <w:rPr>
                          <w:sz w:val="24"/>
                          <w:szCs w:val="24"/>
                        </w:rPr>
                        <w:t xml:space="preserve">, co mne baví. A to jsou </w:t>
                      </w:r>
                    </w:p>
                  </w:txbxContent>
                </v:textbox>
              </v:shape>
            </w:pict>
          </mc:Fallback>
        </mc:AlternateContent>
      </w:r>
      <w:r w:rsidR="00CD32C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68994" wp14:editId="6788ADBB">
                <wp:simplePos x="0" y="0"/>
                <wp:positionH relativeFrom="column">
                  <wp:posOffset>1692723</wp:posOffset>
                </wp:positionH>
                <wp:positionV relativeFrom="paragraph">
                  <wp:posOffset>128868</wp:posOffset>
                </wp:positionV>
                <wp:extent cx="2333999" cy="2656840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999" cy="265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DB5" w:rsidRDefault="00CD32C7" w:rsidP="008B2DB5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než </w:t>
                            </w:r>
                            <w:r w:rsidR="008B2DB5" w:rsidRPr="0001190F">
                              <w:rPr>
                                <w:sz w:val="24"/>
                                <w:szCs w:val="24"/>
                              </w:rPr>
                              <w:t>se tehdy psalo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B2DB5" w:rsidRPr="000119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8B2DB5" w:rsidRPr="0001190F">
                              <w:rPr>
                                <w:sz w:val="24"/>
                                <w:szCs w:val="24"/>
                              </w:rPr>
                              <w:t>rotože jsem měl rád knihy sci-fi a fantasy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8B2DB5" w:rsidRPr="0001190F">
                              <w:rPr>
                                <w:sz w:val="24"/>
                                <w:szCs w:val="24"/>
                              </w:rPr>
                              <w:t xml:space="preserve"> zkoušel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 xml:space="preserve"> jsem </w:t>
                            </w:r>
                            <w:r w:rsidR="008B2DB5" w:rsidRPr="0001190F">
                              <w:rPr>
                                <w:sz w:val="24"/>
                                <w:szCs w:val="24"/>
                              </w:rPr>
                              <w:t>psát vlastní příběhy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>, které jsem</w:t>
                            </w:r>
                            <w:r w:rsidR="008B2DB5" w:rsidRPr="0001190F">
                              <w:rPr>
                                <w:sz w:val="24"/>
                                <w:szCs w:val="24"/>
                              </w:rPr>
                              <w:t xml:space="preserve"> posílal 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>do lite</w:t>
                            </w:r>
                            <w:r w:rsidR="008B2DB5" w:rsidRPr="0001190F">
                              <w:rPr>
                                <w:sz w:val="24"/>
                                <w:szCs w:val="24"/>
                              </w:rPr>
                              <w:t>rárních soutěží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B2DB5" w:rsidRPr="000119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="008B2DB5" w:rsidRPr="0001190F">
                              <w:rPr>
                                <w:sz w:val="24"/>
                                <w:szCs w:val="24"/>
                              </w:rPr>
                              <w:t>íky tomu jsem se vlastně stal spisovatelem, jelikož mě začali oslovovat vydavatelé: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 xml:space="preserve"> „</w:t>
                            </w:r>
                            <w:r w:rsidR="008B2DB5" w:rsidRPr="0001190F">
                              <w:rPr>
                                <w:sz w:val="24"/>
                                <w:szCs w:val="24"/>
                              </w:rPr>
                              <w:t>Píšeš do literárních soutěží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8B2DB5" w:rsidRPr="0001190F">
                              <w:rPr>
                                <w:sz w:val="24"/>
                                <w:szCs w:val="24"/>
                              </w:rPr>
                              <w:t xml:space="preserve"> tak zkus psát </w:t>
                            </w:r>
                            <w:ins w:id="0" w:author="Jiří Procházka" w:date="2018-04-11T20:37:00Z">
                              <w:r w:rsidR="00E8216A">
                                <w:rPr>
                                  <w:sz w:val="24"/>
                                  <w:szCs w:val="24"/>
                                </w:rPr>
                                <w:t>pro nás</w:t>
                              </w:r>
                            </w:ins>
                            <w:r w:rsidR="008B2DB5" w:rsidRPr="0001190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  <w:p w:rsidR="008B2DB5" w:rsidRPr="004E04A3" w:rsidRDefault="008B2DB5" w:rsidP="008B2DB5">
                            <w:pPr>
                              <w:pStyle w:val="Bezmezer"/>
                              <w:jc w:val="both"/>
                              <w:rPr>
                                <w:sz w:val="10"/>
                                <w:szCs w:val="16"/>
                              </w:rPr>
                            </w:pPr>
                          </w:p>
                          <w:p w:rsidR="008B2DB5" w:rsidRPr="008B2DB5" w:rsidRDefault="008B2DB5" w:rsidP="008B2DB5">
                            <w:pPr>
                              <w:pStyle w:val="Bezmezer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B2DB5">
                              <w:rPr>
                                <w:b/>
                                <w:sz w:val="24"/>
                                <w:szCs w:val="24"/>
                              </w:rPr>
                              <w:t>Jak dlouho trvá napsat komiks nebo knihu?</w:t>
                            </w:r>
                          </w:p>
                          <w:p w:rsidR="008B2DB5" w:rsidRPr="008B2DB5" w:rsidRDefault="008B2DB5" w:rsidP="008B2DB5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J. W. P.: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Scénář ke komiksu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je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kratší, protože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se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nepopisuje </w:t>
                            </w:r>
                          </w:p>
                          <w:p w:rsidR="00891909" w:rsidRDefault="008919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8994" id="Textové pole 12" o:spid="_x0000_s1032" type="#_x0000_t202" style="position:absolute;margin-left:133.3pt;margin-top:10.15pt;width:183.8pt;height:20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" filled="f" stroked="f" strokeweight=".5pt">
                <v:textbox>
                  <w:txbxContent>
                    <w:p w:rsidR="008B2DB5" w:rsidRDefault="00CD32C7" w:rsidP="008B2DB5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než </w:t>
                      </w:r>
                      <w:r w:rsidR="008B2DB5" w:rsidRPr="0001190F">
                        <w:rPr>
                          <w:sz w:val="24"/>
                          <w:szCs w:val="24"/>
                        </w:rPr>
                        <w:t>se tehdy psalo</w:t>
                      </w:r>
                      <w:r w:rsidR="008B2DB5">
                        <w:rPr>
                          <w:sz w:val="24"/>
                          <w:szCs w:val="24"/>
                        </w:rPr>
                        <w:t>.</w:t>
                      </w:r>
                      <w:r w:rsidR="008B2DB5" w:rsidRPr="000119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B2DB5">
                        <w:rPr>
                          <w:sz w:val="24"/>
                          <w:szCs w:val="24"/>
                        </w:rPr>
                        <w:t>P</w:t>
                      </w:r>
                      <w:r w:rsidR="008B2DB5" w:rsidRPr="0001190F">
                        <w:rPr>
                          <w:sz w:val="24"/>
                          <w:szCs w:val="24"/>
                        </w:rPr>
                        <w:t>rotože jsem měl rád knihy sci-fi a fantasy</w:t>
                      </w:r>
                      <w:r w:rsidR="008B2DB5">
                        <w:rPr>
                          <w:sz w:val="24"/>
                          <w:szCs w:val="24"/>
                        </w:rPr>
                        <w:t>,</w:t>
                      </w:r>
                      <w:r w:rsidR="008B2DB5" w:rsidRPr="0001190F">
                        <w:rPr>
                          <w:sz w:val="24"/>
                          <w:szCs w:val="24"/>
                        </w:rPr>
                        <w:t xml:space="preserve"> zkoušel</w:t>
                      </w:r>
                      <w:r w:rsidR="008B2DB5">
                        <w:rPr>
                          <w:sz w:val="24"/>
                          <w:szCs w:val="24"/>
                        </w:rPr>
                        <w:t xml:space="preserve"> jsem </w:t>
                      </w:r>
                      <w:r w:rsidR="008B2DB5" w:rsidRPr="0001190F">
                        <w:rPr>
                          <w:sz w:val="24"/>
                          <w:szCs w:val="24"/>
                        </w:rPr>
                        <w:t>psát vlastní příběhy</w:t>
                      </w:r>
                      <w:r w:rsidR="008B2DB5">
                        <w:rPr>
                          <w:sz w:val="24"/>
                          <w:szCs w:val="24"/>
                        </w:rPr>
                        <w:t>, které jsem</w:t>
                      </w:r>
                      <w:r w:rsidR="008B2DB5" w:rsidRPr="0001190F">
                        <w:rPr>
                          <w:sz w:val="24"/>
                          <w:szCs w:val="24"/>
                        </w:rPr>
                        <w:t xml:space="preserve"> posílal </w:t>
                      </w:r>
                      <w:r w:rsidR="008B2DB5">
                        <w:rPr>
                          <w:sz w:val="24"/>
                          <w:szCs w:val="24"/>
                        </w:rPr>
                        <w:t>do lite</w:t>
                      </w:r>
                      <w:r w:rsidR="008B2DB5" w:rsidRPr="0001190F">
                        <w:rPr>
                          <w:sz w:val="24"/>
                          <w:szCs w:val="24"/>
                        </w:rPr>
                        <w:t>rárních soutěží</w:t>
                      </w:r>
                      <w:r w:rsidR="008B2DB5">
                        <w:rPr>
                          <w:sz w:val="24"/>
                          <w:szCs w:val="24"/>
                        </w:rPr>
                        <w:t>.</w:t>
                      </w:r>
                      <w:r w:rsidR="008B2DB5" w:rsidRPr="000119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B2DB5">
                        <w:rPr>
                          <w:sz w:val="24"/>
                          <w:szCs w:val="24"/>
                        </w:rPr>
                        <w:t>D</w:t>
                      </w:r>
                      <w:r w:rsidR="008B2DB5" w:rsidRPr="0001190F">
                        <w:rPr>
                          <w:sz w:val="24"/>
                          <w:szCs w:val="24"/>
                        </w:rPr>
                        <w:t>íky tomu jsem se vlastně stal spisovatelem, jelikož mě začali oslovovat vydavatelé:</w:t>
                      </w:r>
                      <w:r w:rsidR="008B2DB5">
                        <w:rPr>
                          <w:sz w:val="24"/>
                          <w:szCs w:val="24"/>
                        </w:rPr>
                        <w:t xml:space="preserve"> „</w:t>
                      </w:r>
                      <w:r w:rsidR="008B2DB5" w:rsidRPr="0001190F">
                        <w:rPr>
                          <w:sz w:val="24"/>
                          <w:szCs w:val="24"/>
                        </w:rPr>
                        <w:t>Píšeš do literárních soutěží</w:t>
                      </w:r>
                      <w:r w:rsidR="008B2DB5">
                        <w:rPr>
                          <w:sz w:val="24"/>
                          <w:szCs w:val="24"/>
                        </w:rPr>
                        <w:t>,</w:t>
                      </w:r>
                      <w:r w:rsidR="008B2DB5" w:rsidRPr="0001190F">
                        <w:rPr>
                          <w:sz w:val="24"/>
                          <w:szCs w:val="24"/>
                        </w:rPr>
                        <w:t xml:space="preserve"> tak zkus psát </w:t>
                      </w:r>
                      <w:ins w:id="1" w:author="Jiří Procházka" w:date="2018-04-11T20:37:00Z">
                        <w:r w:rsidR="00E8216A">
                          <w:rPr>
                            <w:sz w:val="24"/>
                            <w:szCs w:val="24"/>
                          </w:rPr>
                          <w:t>pro nás</w:t>
                        </w:r>
                      </w:ins>
                      <w:r w:rsidR="008B2DB5" w:rsidRPr="0001190F">
                        <w:rPr>
                          <w:sz w:val="24"/>
                          <w:szCs w:val="24"/>
                        </w:rPr>
                        <w:t>.</w:t>
                      </w:r>
                      <w:r w:rsidR="008B2DB5">
                        <w:rPr>
                          <w:sz w:val="24"/>
                          <w:szCs w:val="24"/>
                        </w:rPr>
                        <w:t>“</w:t>
                      </w:r>
                    </w:p>
                    <w:p w:rsidR="008B2DB5" w:rsidRPr="004E04A3" w:rsidRDefault="008B2DB5" w:rsidP="008B2DB5">
                      <w:pPr>
                        <w:pStyle w:val="Bezmezer"/>
                        <w:jc w:val="both"/>
                        <w:rPr>
                          <w:sz w:val="10"/>
                          <w:szCs w:val="16"/>
                        </w:rPr>
                      </w:pPr>
                    </w:p>
                    <w:p w:rsidR="008B2DB5" w:rsidRPr="008B2DB5" w:rsidRDefault="008B2DB5" w:rsidP="008B2DB5">
                      <w:pPr>
                        <w:pStyle w:val="Bezmezer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8B2DB5">
                        <w:rPr>
                          <w:b/>
                          <w:sz w:val="24"/>
                          <w:szCs w:val="24"/>
                        </w:rPr>
                        <w:t>Jak dlouho trvá napsat komiks nebo knihu?</w:t>
                      </w:r>
                    </w:p>
                    <w:p w:rsidR="008B2DB5" w:rsidRPr="008B2DB5" w:rsidRDefault="008B2DB5" w:rsidP="008B2DB5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J. W. P.: 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Scénář ke komiksu </w:t>
                      </w:r>
                      <w:r>
                        <w:rPr>
                          <w:sz w:val="24"/>
                          <w:szCs w:val="24"/>
                        </w:rPr>
                        <w:t xml:space="preserve">je 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kratší, protože </w:t>
                      </w:r>
                      <w:r>
                        <w:rPr>
                          <w:sz w:val="24"/>
                          <w:szCs w:val="24"/>
                        </w:rPr>
                        <w:t xml:space="preserve">se 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nepopisuje </w:t>
                      </w:r>
                    </w:p>
                    <w:p w:rsidR="00891909" w:rsidRDefault="00891909"/>
                  </w:txbxContent>
                </v:textbox>
              </v:shape>
            </w:pict>
          </mc:Fallback>
        </mc:AlternateContent>
      </w:r>
      <w:r w:rsidR="00CD32C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7DDD44" wp14:editId="549E369E">
                <wp:simplePos x="0" y="0"/>
                <wp:positionH relativeFrom="column">
                  <wp:posOffset>-663127</wp:posOffset>
                </wp:positionH>
                <wp:positionV relativeFrom="paragraph">
                  <wp:posOffset>128868</wp:posOffset>
                </wp:positionV>
                <wp:extent cx="2355850" cy="265684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265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720" w:rsidRDefault="00387720" w:rsidP="00387720">
                            <w:pPr>
                              <w:pStyle w:val="Bezmezer"/>
                              <w:jc w:val="both"/>
                              <w:rPr>
                                <w:b/>
                                <w:sz w:val="8"/>
                                <w:szCs w:val="24"/>
                              </w:rPr>
                            </w:pPr>
                            <w:r w:rsidRPr="0038772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Jak jste se dostali ke psaní knih </w:t>
                            </w:r>
                            <w:r w:rsidR="008B2DB5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38772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 komiksů? </w:t>
                            </w:r>
                          </w:p>
                          <w:p w:rsidR="00387720" w:rsidRPr="00387720" w:rsidRDefault="00387720" w:rsidP="00387720">
                            <w:pPr>
                              <w:pStyle w:val="Bezmezer"/>
                              <w:jc w:val="both"/>
                              <w:rPr>
                                <w:b/>
                                <w:sz w:val="8"/>
                                <w:szCs w:val="24"/>
                              </w:rPr>
                            </w:pPr>
                          </w:p>
                          <w:p w:rsidR="00891909" w:rsidRDefault="00387720" w:rsidP="00387720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87720">
                              <w:rPr>
                                <w:sz w:val="24"/>
                                <w:szCs w:val="24"/>
                              </w:rPr>
                              <w:t xml:space="preserve">K. S.: </w:t>
                            </w:r>
                            <w:ins w:id="2" w:author="Klára Smolíková" w:date="2018-04-11T21:05:00Z">
                              <w:r w:rsidR="000F7F9E">
                                <w:rPr>
                                  <w:sz w:val="24"/>
                                  <w:szCs w:val="24"/>
                                </w:rPr>
                                <w:t>Nejprve</w:t>
                              </w:r>
                            </w:ins>
                            <w:r w:rsidRPr="00387720">
                              <w:rPr>
                                <w:sz w:val="24"/>
                                <w:szCs w:val="24"/>
                              </w:rPr>
                              <w:t xml:space="preserve"> jsem psala komiksy, krátké pohádky a rubriky do dětských časopisů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38772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Bylo </w:t>
                            </w:r>
                            <w:r w:rsidRPr="00387720">
                              <w:rPr>
                                <w:sz w:val="24"/>
                                <w:szCs w:val="24"/>
                              </w:rPr>
                              <w:t>to 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387720">
                              <w:rPr>
                                <w:sz w:val="24"/>
                                <w:szCs w:val="24"/>
                              </w:rPr>
                              <w:t>době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387720">
                              <w:rPr>
                                <w:sz w:val="24"/>
                                <w:szCs w:val="24"/>
                              </w:rPr>
                              <w:t xml:space="preserve"> kdy jsem měla malého syna a potom ještě dceru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38772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Pr="00387720">
                              <w:rPr>
                                <w:sz w:val="24"/>
                                <w:szCs w:val="24"/>
                              </w:rPr>
                              <w:t>iděla jsem, co je baví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387720">
                              <w:rPr>
                                <w:sz w:val="24"/>
                                <w:szCs w:val="24"/>
                              </w:rPr>
                              <w:t xml:space="preserve"> a podle toho jsem </w:t>
                            </w:r>
                            <w:ins w:id="3" w:author="Klára Smolíková" w:date="2018-04-11T21:05:00Z">
                              <w:r w:rsidR="000F7F9E">
                                <w:rPr>
                                  <w:sz w:val="24"/>
                                  <w:szCs w:val="24"/>
                                </w:rPr>
                                <w:t>si vymýšlela</w:t>
                              </w:r>
                            </w:ins>
                            <w:ins w:id="4" w:author="Klára Smolíková" w:date="2018-04-11T21:06:00Z">
                              <w:r w:rsidR="000F7F9E">
                                <w:rPr>
                                  <w:sz w:val="24"/>
                                  <w:szCs w:val="24"/>
                                </w:rPr>
                                <w:t xml:space="preserve"> náměty</w:t>
                              </w:r>
                            </w:ins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87720" w:rsidRDefault="00387720" w:rsidP="00387720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387720" w:rsidRPr="00387720" w:rsidRDefault="00387720" w:rsidP="00387720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J. W. P.: </w:t>
                            </w:r>
                            <w:r w:rsidRPr="0001190F">
                              <w:rPr>
                                <w:sz w:val="24"/>
                                <w:szCs w:val="24"/>
                              </w:rPr>
                              <w:t>Už jako malý jsem byl vášnivý čtenář, také jsem chodil do knihovny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0119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 w:rsidRPr="0001190F">
                              <w:rPr>
                                <w:sz w:val="24"/>
                                <w:szCs w:val="24"/>
                              </w:rPr>
                              <w:t>dyž jsem byl starší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1190F">
                              <w:rPr>
                                <w:sz w:val="24"/>
                                <w:szCs w:val="24"/>
                              </w:rPr>
                              <w:t>chtěl jsem si přečíst něco jiného</w:t>
                            </w:r>
                            <w:r w:rsidR="008B2DB5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DD44" id="Textové pole 11" o:spid="_x0000_s1033" type="#_x0000_t202" style="position:absolute;margin-left:-52.2pt;margin-top:10.15pt;width:185.5pt;height:20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" filled="f" stroked="f" strokeweight=".5pt">
                <v:textbox>
                  <w:txbxContent>
                    <w:p w:rsidR="00387720" w:rsidRDefault="00387720" w:rsidP="00387720">
                      <w:pPr>
                        <w:pStyle w:val="Bezmezer"/>
                        <w:jc w:val="both"/>
                        <w:rPr>
                          <w:b/>
                          <w:sz w:val="8"/>
                          <w:szCs w:val="24"/>
                        </w:rPr>
                      </w:pPr>
                      <w:r w:rsidRPr="00387720">
                        <w:rPr>
                          <w:b/>
                          <w:sz w:val="24"/>
                          <w:szCs w:val="24"/>
                        </w:rPr>
                        <w:t xml:space="preserve">Jak jste se dostali ke psaní knih </w:t>
                      </w:r>
                      <w:r w:rsidR="008B2DB5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387720">
                        <w:rPr>
                          <w:b/>
                          <w:sz w:val="24"/>
                          <w:szCs w:val="24"/>
                        </w:rPr>
                        <w:t xml:space="preserve">a komiksů? </w:t>
                      </w:r>
                    </w:p>
                    <w:p w:rsidR="00387720" w:rsidRPr="00387720" w:rsidRDefault="00387720" w:rsidP="00387720">
                      <w:pPr>
                        <w:pStyle w:val="Bezmezer"/>
                        <w:jc w:val="both"/>
                        <w:rPr>
                          <w:b/>
                          <w:sz w:val="8"/>
                          <w:szCs w:val="24"/>
                        </w:rPr>
                      </w:pPr>
                    </w:p>
                    <w:p w:rsidR="00891909" w:rsidRDefault="00387720" w:rsidP="00387720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 w:rsidRPr="00387720">
                        <w:rPr>
                          <w:sz w:val="24"/>
                          <w:szCs w:val="24"/>
                        </w:rPr>
                        <w:t xml:space="preserve">K. S.: </w:t>
                      </w:r>
                      <w:ins w:id="5" w:author="Klára Smolíková" w:date="2018-04-11T21:05:00Z">
                        <w:r w:rsidR="000F7F9E">
                          <w:rPr>
                            <w:sz w:val="24"/>
                            <w:szCs w:val="24"/>
                          </w:rPr>
                          <w:t>Nejprve</w:t>
                        </w:r>
                      </w:ins>
                      <w:r w:rsidRPr="00387720">
                        <w:rPr>
                          <w:sz w:val="24"/>
                          <w:szCs w:val="24"/>
                        </w:rPr>
                        <w:t xml:space="preserve"> jsem psala komiksy, krátké pohádky a rubriky do dětských časopisů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38772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Bylo </w:t>
                      </w:r>
                      <w:r w:rsidRPr="00387720">
                        <w:rPr>
                          <w:sz w:val="24"/>
                          <w:szCs w:val="24"/>
                        </w:rPr>
                        <w:t>to v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 w:rsidRPr="00387720">
                        <w:rPr>
                          <w:sz w:val="24"/>
                          <w:szCs w:val="24"/>
                        </w:rPr>
                        <w:t>době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387720">
                        <w:rPr>
                          <w:sz w:val="24"/>
                          <w:szCs w:val="24"/>
                        </w:rPr>
                        <w:t xml:space="preserve"> kdy jsem měla malého syna a potom ještě dceru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38772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V</w:t>
                      </w:r>
                      <w:r w:rsidRPr="00387720">
                        <w:rPr>
                          <w:sz w:val="24"/>
                          <w:szCs w:val="24"/>
                        </w:rPr>
                        <w:t>iděla jsem, co je baví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387720">
                        <w:rPr>
                          <w:sz w:val="24"/>
                          <w:szCs w:val="24"/>
                        </w:rPr>
                        <w:t xml:space="preserve"> a podle toho jsem </w:t>
                      </w:r>
                      <w:ins w:id="6" w:author="Klára Smolíková" w:date="2018-04-11T21:05:00Z">
                        <w:r w:rsidR="000F7F9E">
                          <w:rPr>
                            <w:sz w:val="24"/>
                            <w:szCs w:val="24"/>
                          </w:rPr>
                          <w:t>si vymýšlela</w:t>
                        </w:r>
                      </w:ins>
                      <w:ins w:id="7" w:author="Klára Smolíková" w:date="2018-04-11T21:06:00Z">
                        <w:r w:rsidR="000F7F9E">
                          <w:rPr>
                            <w:sz w:val="24"/>
                            <w:szCs w:val="24"/>
                          </w:rPr>
                          <w:t xml:space="preserve"> náměty</w:t>
                        </w:r>
                      </w:ins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387720" w:rsidRDefault="00387720" w:rsidP="00387720">
                      <w:pPr>
                        <w:pStyle w:val="Bezmezer"/>
                        <w:jc w:val="both"/>
                        <w:rPr>
                          <w:sz w:val="8"/>
                          <w:szCs w:val="16"/>
                        </w:rPr>
                      </w:pPr>
                    </w:p>
                    <w:p w:rsidR="00387720" w:rsidRPr="00387720" w:rsidRDefault="00387720" w:rsidP="00387720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J. W. P.: </w:t>
                      </w:r>
                      <w:r w:rsidRPr="0001190F">
                        <w:rPr>
                          <w:sz w:val="24"/>
                          <w:szCs w:val="24"/>
                        </w:rPr>
                        <w:t>Už jako malý jsem byl vášnivý čtenář, také jsem chodil do knihovny</w:t>
                      </w:r>
                      <w:r w:rsidR="008B2DB5">
                        <w:rPr>
                          <w:sz w:val="24"/>
                          <w:szCs w:val="24"/>
                        </w:rPr>
                        <w:t>.</w:t>
                      </w:r>
                      <w:r w:rsidRPr="000119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B2DB5">
                        <w:rPr>
                          <w:sz w:val="24"/>
                          <w:szCs w:val="24"/>
                        </w:rPr>
                        <w:t>K</w:t>
                      </w:r>
                      <w:r w:rsidRPr="0001190F">
                        <w:rPr>
                          <w:sz w:val="24"/>
                          <w:szCs w:val="24"/>
                        </w:rPr>
                        <w:t>dyž jsem byl starší</w:t>
                      </w:r>
                      <w:r w:rsidR="008B2DB5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1190F">
                        <w:rPr>
                          <w:sz w:val="24"/>
                          <w:szCs w:val="24"/>
                        </w:rPr>
                        <w:t>chtěl jsem si přečíst něco jiného</w:t>
                      </w:r>
                      <w:r w:rsidR="008B2DB5">
                        <w:rPr>
                          <w:sz w:val="24"/>
                          <w:szCs w:val="24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</w:p>
    <w:p w:rsidR="00CD32C7" w:rsidRDefault="00CD32C7"/>
    <w:p w:rsidR="00CD32C7" w:rsidRDefault="00CD32C7"/>
    <w:p w:rsidR="00CD32C7" w:rsidRDefault="00CD32C7"/>
    <w:p w:rsidR="00CD32C7" w:rsidRDefault="00CD32C7"/>
    <w:p w:rsidR="00CD32C7" w:rsidRDefault="00CD32C7"/>
    <w:p w:rsidR="00CD32C7" w:rsidRDefault="00CD32C7"/>
    <w:p w:rsidR="00CD32C7" w:rsidRDefault="00CD32C7"/>
    <w:p w:rsidR="00CD32C7" w:rsidRDefault="00D402F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957029" wp14:editId="5DFCC30A">
                <wp:simplePos x="0" y="0"/>
                <wp:positionH relativeFrom="column">
                  <wp:posOffset>3715748</wp:posOffset>
                </wp:positionH>
                <wp:positionV relativeFrom="paragraph">
                  <wp:posOffset>14968</wp:posOffset>
                </wp:positionV>
                <wp:extent cx="2651125" cy="3343184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125" cy="3343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720" w:rsidRDefault="004E04A3" w:rsidP="00D402F7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horory, sci-fi a fantasy. Nej</w:t>
                            </w:r>
                            <w:ins w:id="8" w:author="Jiří Procházka" w:date="2018-04-11T20:38:00Z">
                              <w:r w:rsidR="00E8216A">
                                <w:rPr>
                                  <w:sz w:val="24"/>
                                  <w:szCs w:val="24"/>
                                </w:rPr>
                                <w:t xml:space="preserve">obtížněji </w:t>
                              </w:r>
                            </w:ins>
                            <w:r>
                              <w:rPr>
                                <w:sz w:val="24"/>
                                <w:szCs w:val="24"/>
                              </w:rPr>
                              <w:t>se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402F7" w:rsidRPr="007672E9">
                              <w:rPr>
                                <w:sz w:val="24"/>
                                <w:szCs w:val="24"/>
                              </w:rPr>
                              <w:t xml:space="preserve">mi píšou odborné </w:t>
                            </w:r>
                            <w:r w:rsidR="00D402F7" w:rsidRPr="00D402F7">
                              <w:rPr>
                                <w:sz w:val="24"/>
                                <w:szCs w:val="24"/>
                              </w:rPr>
                              <w:t xml:space="preserve">články do </w:t>
                            </w:r>
                            <w:ins w:id="9" w:author="Jiří Procházka" w:date="2018-04-11T20:38:00Z">
                              <w:r w:rsidR="00E8216A">
                                <w:rPr>
                                  <w:sz w:val="24"/>
                                  <w:szCs w:val="24"/>
                                </w:rPr>
                                <w:t>různ</w:t>
                              </w:r>
                            </w:ins>
                            <w:ins w:id="10" w:author="Jiří Procházka" w:date="2018-04-11T20:39:00Z">
                              <w:r w:rsidR="00E8216A">
                                <w:rPr>
                                  <w:sz w:val="24"/>
                                  <w:szCs w:val="24"/>
                                </w:rPr>
                                <w:t xml:space="preserve">ých </w:t>
                              </w:r>
                            </w:ins>
                            <w:r w:rsidR="00D402F7" w:rsidRPr="00D402F7">
                              <w:rPr>
                                <w:sz w:val="24"/>
                                <w:szCs w:val="24"/>
                              </w:rPr>
                              <w:t>časopisů</w:t>
                            </w:r>
                            <w:r w:rsidR="00D402F7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4E04A3" w:rsidRDefault="004E04A3" w:rsidP="00D402F7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4E04A3" w:rsidRDefault="00E8216A" w:rsidP="004E04A3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ins w:id="11" w:author="Jiří Procházka" w:date="2018-04-11T20:39:00Z">
                              <w:r>
                                <w:rPr>
                                  <w:sz w:val="24"/>
                                  <w:szCs w:val="24"/>
                                </w:rPr>
                                <w:t>K.</w:t>
                              </w:r>
                            </w:ins>
                            <w:ins w:id="12" w:author="Klára Smolíková" w:date="2018-04-11T21:08:00Z">
                              <w:r w:rsidR="000F7F9E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ins>
                            <w:ins w:id="13" w:author="Jiří Procházka" w:date="2018-04-11T20:39:00Z">
                              <w:r>
                                <w:rPr>
                                  <w:sz w:val="24"/>
                                  <w:szCs w:val="24"/>
                                </w:rPr>
                                <w:t>S.</w:t>
                              </w:r>
                            </w:ins>
                            <w:r w:rsidR="004E04A3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>Já to mám přesně naopak, mn</w:t>
                            </w:r>
                            <w:r w:rsidR="004E04A3">
                              <w:rPr>
                                <w:sz w:val="24"/>
                                <w:szCs w:val="24"/>
                              </w:rPr>
                              <w:t>ě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 xml:space="preserve"> se dobře píší odborné články a odborné</w:t>
                            </w:r>
                            <w:r w:rsidR="004E04A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>knihy</w:t>
                            </w:r>
                            <w:r w:rsidR="004E04A3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 xml:space="preserve"> a když mám psát něco </w:t>
                            </w:r>
                            <w:ins w:id="14" w:author="Jiří Procházka" w:date="2018-04-11T20:39:00Z">
                              <w:r>
                                <w:rPr>
                                  <w:sz w:val="24"/>
                                  <w:szCs w:val="24"/>
                                </w:rPr>
                                <w:t>beletristického</w:t>
                              </w:r>
                            </w:ins>
                            <w:r w:rsidR="004E04A3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04A3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>ak za den napíšu jenom stránku</w:t>
                            </w:r>
                            <w:r w:rsidR="004E04A3">
                              <w:rPr>
                                <w:sz w:val="24"/>
                                <w:szCs w:val="24"/>
                              </w:rPr>
                              <w:t>. N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>ejl</w:t>
                            </w:r>
                            <w:r w:rsidR="004E04A3">
                              <w:rPr>
                                <w:sz w:val="24"/>
                                <w:szCs w:val="24"/>
                              </w:rPr>
                              <w:t>é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4E04A3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 xml:space="preserve"> se mi píše </w:t>
                            </w:r>
                            <w:r w:rsidR="004E04A3">
                              <w:rPr>
                                <w:sz w:val="24"/>
                                <w:szCs w:val="24"/>
                              </w:rPr>
                              <w:t>„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>muze</w:t>
                            </w:r>
                            <w:r w:rsidR="004E04A3"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>ní žánr</w:t>
                            </w:r>
                            <w:r w:rsidR="004E04A3">
                              <w:rPr>
                                <w:sz w:val="24"/>
                                <w:szCs w:val="24"/>
                              </w:rPr>
                              <w:t>“,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 xml:space="preserve"> to je to</w:t>
                            </w:r>
                            <w:r w:rsidR="004E04A3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 xml:space="preserve"> kde se kombinuje příběh a</w:t>
                            </w:r>
                            <w:r w:rsidR="004E04A3">
                              <w:rPr>
                                <w:sz w:val="24"/>
                                <w:szCs w:val="24"/>
                              </w:rPr>
                              <w:t xml:space="preserve"> přitom</w:t>
                            </w:r>
                            <w:r w:rsidR="004E04A3" w:rsidRPr="007672E9">
                              <w:rPr>
                                <w:sz w:val="24"/>
                                <w:szCs w:val="24"/>
                              </w:rPr>
                              <w:t xml:space="preserve"> se děti dozví něco z historie.</w:t>
                            </w:r>
                          </w:p>
                          <w:p w:rsidR="004E04A3" w:rsidRDefault="004E04A3" w:rsidP="004E04A3">
                            <w:pPr>
                              <w:pStyle w:val="Bezmezer"/>
                              <w:jc w:val="both"/>
                              <w:rPr>
                                <w:sz w:val="10"/>
                                <w:szCs w:val="16"/>
                              </w:rPr>
                            </w:pPr>
                          </w:p>
                          <w:p w:rsidR="00087473" w:rsidRPr="00087473" w:rsidRDefault="00087473" w:rsidP="00087473">
                            <w:pPr>
                              <w:pStyle w:val="Bezmezer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87473">
                              <w:rPr>
                                <w:b/>
                                <w:sz w:val="24"/>
                                <w:szCs w:val="24"/>
                              </w:rPr>
                              <w:t>Kolik knih nebo komiksů jste napsali?</w:t>
                            </w:r>
                          </w:p>
                          <w:p w:rsidR="00087473" w:rsidRDefault="00087473" w:rsidP="004E04A3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24"/>
                              </w:rPr>
                            </w:pPr>
                          </w:p>
                          <w:p w:rsidR="00087473" w:rsidRPr="007672E9" w:rsidRDefault="00087473" w:rsidP="00087473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J. W. P.: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Komiksy jsem začal psát teprve nedávno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elý život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jsem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psal knihy, ale mám za sebou tři scénáře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 jeden filmový a dva komiksové.</w:t>
                            </w:r>
                          </w:p>
                          <w:p w:rsidR="00087473" w:rsidRPr="00087473" w:rsidRDefault="00087473" w:rsidP="004E04A3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E04A3" w:rsidRPr="004E04A3" w:rsidRDefault="004E04A3" w:rsidP="00D402F7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7029" id="Textové pole 14" o:spid="_x0000_s1034" type="#_x0000_t202" style="position:absolute;margin-left:292.6pt;margin-top:1.2pt;width:208.75pt;height:26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" filled="f" stroked="f" strokeweight=".5pt">
                <v:textbox>
                  <w:txbxContent>
                    <w:p w:rsidR="00387720" w:rsidRDefault="004E04A3" w:rsidP="00D402F7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horory, sci-fi a fantasy. Nej</w:t>
                      </w:r>
                      <w:ins w:id="15" w:author="Jiří Procházka" w:date="2018-04-11T20:38:00Z">
                        <w:r w:rsidR="00E8216A">
                          <w:rPr>
                            <w:sz w:val="24"/>
                            <w:szCs w:val="24"/>
                          </w:rPr>
                          <w:t xml:space="preserve">obtížněji </w:t>
                        </w:r>
                      </w:ins>
                      <w:r>
                        <w:rPr>
                          <w:sz w:val="24"/>
                          <w:szCs w:val="24"/>
                        </w:rPr>
                        <w:t>se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402F7" w:rsidRPr="007672E9">
                        <w:rPr>
                          <w:sz w:val="24"/>
                          <w:szCs w:val="24"/>
                        </w:rPr>
                        <w:t xml:space="preserve">mi píšou odborné </w:t>
                      </w:r>
                      <w:r w:rsidR="00D402F7" w:rsidRPr="00D402F7">
                        <w:rPr>
                          <w:sz w:val="24"/>
                          <w:szCs w:val="24"/>
                        </w:rPr>
                        <w:t xml:space="preserve">články do </w:t>
                      </w:r>
                      <w:ins w:id="16" w:author="Jiří Procházka" w:date="2018-04-11T20:38:00Z">
                        <w:r w:rsidR="00E8216A">
                          <w:rPr>
                            <w:sz w:val="24"/>
                            <w:szCs w:val="24"/>
                          </w:rPr>
                          <w:t>různ</w:t>
                        </w:r>
                      </w:ins>
                      <w:ins w:id="17" w:author="Jiří Procházka" w:date="2018-04-11T20:39:00Z">
                        <w:r w:rsidR="00E8216A">
                          <w:rPr>
                            <w:sz w:val="24"/>
                            <w:szCs w:val="24"/>
                          </w:rPr>
                          <w:t xml:space="preserve">ých </w:t>
                        </w:r>
                      </w:ins>
                      <w:r w:rsidR="00D402F7" w:rsidRPr="00D402F7">
                        <w:rPr>
                          <w:sz w:val="24"/>
                          <w:szCs w:val="24"/>
                        </w:rPr>
                        <w:t>časopisů</w:t>
                      </w:r>
                      <w:r w:rsidR="00D402F7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:rsidR="004E04A3" w:rsidRDefault="004E04A3" w:rsidP="00D402F7">
                      <w:pPr>
                        <w:pStyle w:val="Bezmezer"/>
                        <w:jc w:val="both"/>
                        <w:rPr>
                          <w:sz w:val="8"/>
                          <w:szCs w:val="16"/>
                        </w:rPr>
                      </w:pPr>
                    </w:p>
                    <w:p w:rsidR="004E04A3" w:rsidRDefault="00E8216A" w:rsidP="004E04A3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ins w:id="18" w:author="Jiří Procházka" w:date="2018-04-11T20:39:00Z">
                        <w:r>
                          <w:rPr>
                            <w:sz w:val="24"/>
                            <w:szCs w:val="24"/>
                          </w:rPr>
                          <w:t>K.</w:t>
                        </w:r>
                      </w:ins>
                      <w:ins w:id="19" w:author="Klára Smolíková" w:date="2018-04-11T21:08:00Z">
                        <w:r w:rsidR="000F7F9E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ins>
                      <w:ins w:id="20" w:author="Jiří Procházka" w:date="2018-04-11T20:39:00Z">
                        <w:r>
                          <w:rPr>
                            <w:sz w:val="24"/>
                            <w:szCs w:val="24"/>
                          </w:rPr>
                          <w:t>S.</w:t>
                        </w:r>
                      </w:ins>
                      <w:r w:rsidR="004E04A3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>Já to mám přesně naopak, mn</w:t>
                      </w:r>
                      <w:r w:rsidR="004E04A3">
                        <w:rPr>
                          <w:sz w:val="24"/>
                          <w:szCs w:val="24"/>
                        </w:rPr>
                        <w:t>ě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 xml:space="preserve"> se dobře píší odborné články a odborné</w:t>
                      </w:r>
                      <w:r w:rsidR="004E04A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>knihy</w:t>
                      </w:r>
                      <w:r w:rsidR="004E04A3">
                        <w:rPr>
                          <w:sz w:val="24"/>
                          <w:szCs w:val="24"/>
                        </w:rPr>
                        <w:t>,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 xml:space="preserve"> a když mám psát něco </w:t>
                      </w:r>
                      <w:ins w:id="21" w:author="Jiří Procházka" w:date="2018-04-11T20:39:00Z">
                        <w:r>
                          <w:rPr>
                            <w:sz w:val="24"/>
                            <w:szCs w:val="24"/>
                          </w:rPr>
                          <w:t>beletristického</w:t>
                        </w:r>
                      </w:ins>
                      <w:r w:rsidR="004E04A3">
                        <w:rPr>
                          <w:sz w:val="24"/>
                          <w:szCs w:val="24"/>
                        </w:rPr>
                        <w:t>,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E04A3">
                        <w:rPr>
                          <w:sz w:val="24"/>
                          <w:szCs w:val="24"/>
                        </w:rPr>
                        <w:t>p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>ak za den napíšu jenom stránku</w:t>
                      </w:r>
                      <w:r w:rsidR="004E04A3">
                        <w:rPr>
                          <w:sz w:val="24"/>
                          <w:szCs w:val="24"/>
                        </w:rPr>
                        <w:t>. N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>ejl</w:t>
                      </w:r>
                      <w:r w:rsidR="004E04A3">
                        <w:rPr>
                          <w:sz w:val="24"/>
                          <w:szCs w:val="24"/>
                        </w:rPr>
                        <w:t>é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>p</w:t>
                      </w:r>
                      <w:r w:rsidR="004E04A3">
                        <w:rPr>
                          <w:sz w:val="24"/>
                          <w:szCs w:val="24"/>
                        </w:rPr>
                        <w:t>e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 xml:space="preserve"> se mi píše </w:t>
                      </w:r>
                      <w:r w:rsidR="004E04A3">
                        <w:rPr>
                          <w:sz w:val="24"/>
                          <w:szCs w:val="24"/>
                        </w:rPr>
                        <w:t>„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>muze</w:t>
                      </w:r>
                      <w:r w:rsidR="004E04A3">
                        <w:rPr>
                          <w:sz w:val="24"/>
                          <w:szCs w:val="24"/>
                        </w:rPr>
                        <w:t>j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>ní žánr</w:t>
                      </w:r>
                      <w:r w:rsidR="004E04A3">
                        <w:rPr>
                          <w:sz w:val="24"/>
                          <w:szCs w:val="24"/>
                        </w:rPr>
                        <w:t>“,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 xml:space="preserve"> to je to</w:t>
                      </w:r>
                      <w:r w:rsidR="004E04A3">
                        <w:rPr>
                          <w:sz w:val="24"/>
                          <w:szCs w:val="24"/>
                        </w:rPr>
                        <w:t>,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 xml:space="preserve"> kde se kombinuje příběh a</w:t>
                      </w:r>
                      <w:r w:rsidR="004E04A3">
                        <w:rPr>
                          <w:sz w:val="24"/>
                          <w:szCs w:val="24"/>
                        </w:rPr>
                        <w:t xml:space="preserve"> přitom</w:t>
                      </w:r>
                      <w:r w:rsidR="004E04A3" w:rsidRPr="007672E9">
                        <w:rPr>
                          <w:sz w:val="24"/>
                          <w:szCs w:val="24"/>
                        </w:rPr>
                        <w:t xml:space="preserve"> se děti dozví něco z historie.</w:t>
                      </w:r>
                    </w:p>
                    <w:p w:rsidR="004E04A3" w:rsidRDefault="004E04A3" w:rsidP="004E04A3">
                      <w:pPr>
                        <w:pStyle w:val="Bezmezer"/>
                        <w:jc w:val="both"/>
                        <w:rPr>
                          <w:sz w:val="10"/>
                          <w:szCs w:val="16"/>
                        </w:rPr>
                      </w:pPr>
                    </w:p>
                    <w:p w:rsidR="00087473" w:rsidRPr="00087473" w:rsidRDefault="00087473" w:rsidP="00087473">
                      <w:pPr>
                        <w:pStyle w:val="Bezmezer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087473">
                        <w:rPr>
                          <w:b/>
                          <w:sz w:val="24"/>
                          <w:szCs w:val="24"/>
                        </w:rPr>
                        <w:t>Kolik knih nebo komiksů jste napsali?</w:t>
                      </w:r>
                    </w:p>
                    <w:p w:rsidR="00087473" w:rsidRDefault="00087473" w:rsidP="004E04A3">
                      <w:pPr>
                        <w:pStyle w:val="Bezmezer"/>
                        <w:jc w:val="both"/>
                        <w:rPr>
                          <w:sz w:val="8"/>
                          <w:szCs w:val="24"/>
                        </w:rPr>
                      </w:pPr>
                    </w:p>
                    <w:p w:rsidR="00087473" w:rsidRPr="007672E9" w:rsidRDefault="00087473" w:rsidP="00087473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J. W. P.: </w:t>
                      </w:r>
                      <w:r w:rsidRPr="007672E9">
                        <w:rPr>
                          <w:sz w:val="24"/>
                          <w:szCs w:val="24"/>
                        </w:rPr>
                        <w:t>Komiksy jsem začal psát teprve nedávno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C</w:t>
                      </w:r>
                      <w:r w:rsidRPr="007672E9">
                        <w:rPr>
                          <w:sz w:val="24"/>
                          <w:szCs w:val="24"/>
                        </w:rPr>
                        <w:t>elý život</w:t>
                      </w:r>
                      <w:r>
                        <w:rPr>
                          <w:sz w:val="24"/>
                          <w:szCs w:val="24"/>
                        </w:rPr>
                        <w:t xml:space="preserve"> jsem </w:t>
                      </w:r>
                      <w:r w:rsidRPr="007672E9">
                        <w:rPr>
                          <w:sz w:val="24"/>
                          <w:szCs w:val="24"/>
                        </w:rPr>
                        <w:t>psal knihy, ale mám za sebou tři scénáře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 jeden filmový a dva komiksové.</w:t>
                      </w:r>
                    </w:p>
                    <w:p w:rsidR="00087473" w:rsidRPr="00087473" w:rsidRDefault="00087473" w:rsidP="004E04A3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4E04A3" w:rsidRPr="004E04A3" w:rsidRDefault="004E04A3" w:rsidP="00D402F7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32C7" w:rsidRDefault="00CD32C7"/>
    <w:p w:rsidR="00CD32C7" w:rsidRDefault="00CD32C7"/>
    <w:p w:rsidR="00CD32C7" w:rsidRDefault="00CD32C7"/>
    <w:p w:rsidR="00CD32C7" w:rsidRDefault="00CD32C7"/>
    <w:p w:rsidR="00CD32C7" w:rsidRDefault="00CD32C7"/>
    <w:p w:rsidR="00CD32C7" w:rsidRDefault="00CD32C7"/>
    <w:p w:rsidR="00CD32C7" w:rsidRDefault="00CD32C7"/>
    <w:p w:rsidR="00CD32C7" w:rsidRDefault="00366464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05E068" wp14:editId="6D7EADFA">
                <wp:simplePos x="0" y="0"/>
                <wp:positionH relativeFrom="column">
                  <wp:posOffset>-581025</wp:posOffset>
                </wp:positionH>
                <wp:positionV relativeFrom="paragraph">
                  <wp:posOffset>-516517</wp:posOffset>
                </wp:positionV>
                <wp:extent cx="2409190" cy="1306195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1306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473" w:rsidRPr="007672E9" w:rsidRDefault="00087473" w:rsidP="00087473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K. S.: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Já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jsem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napsala víc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komiksů, protože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je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 píšu víc než dvacet let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ejvíce jich vyšlo v dětských časopisech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 některých se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nashromáždilo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tolik příběhů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 že z toho vyšla knížka.</w:t>
                            </w:r>
                          </w:p>
                          <w:p w:rsidR="00CD32C7" w:rsidRDefault="00CD32C7">
                            <w:pPr>
                              <w:rPr>
                                <w:sz w:val="10"/>
                              </w:rPr>
                            </w:pPr>
                          </w:p>
                          <w:p w:rsidR="00E53F5E" w:rsidRPr="00E53F5E" w:rsidRDefault="00E53F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E068" id="Textové pole 15" o:spid="_x0000_s1035" type="#_x0000_t202" style="position:absolute;margin-left:-45.75pt;margin-top:-40.65pt;width:189.7pt;height:102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" filled="f" stroked="f" strokeweight=".5pt">
                <v:textbox>
                  <w:txbxContent>
                    <w:p w:rsidR="00087473" w:rsidRPr="007672E9" w:rsidRDefault="00087473" w:rsidP="00087473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t xml:space="preserve">K. S.: 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Já </w:t>
                      </w:r>
                      <w:r>
                        <w:rPr>
                          <w:sz w:val="24"/>
                          <w:szCs w:val="24"/>
                        </w:rPr>
                        <w:t xml:space="preserve">jsem </w:t>
                      </w:r>
                      <w:r w:rsidRPr="007672E9">
                        <w:rPr>
                          <w:sz w:val="24"/>
                          <w:szCs w:val="24"/>
                        </w:rPr>
                        <w:t>napsala víc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komiksů, protože </w:t>
                      </w:r>
                      <w:r>
                        <w:rPr>
                          <w:sz w:val="24"/>
                          <w:szCs w:val="24"/>
                        </w:rPr>
                        <w:t>je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 píšu víc než dvacet let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 w:rsidRPr="007672E9">
                        <w:rPr>
                          <w:sz w:val="24"/>
                          <w:szCs w:val="24"/>
                        </w:rPr>
                        <w:t>ejvíce jich vyšlo v dětských časopisech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U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 některých se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672E9">
                        <w:rPr>
                          <w:sz w:val="24"/>
                          <w:szCs w:val="24"/>
                        </w:rPr>
                        <w:t>nashromáždilo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672E9">
                        <w:rPr>
                          <w:sz w:val="24"/>
                          <w:szCs w:val="24"/>
                        </w:rPr>
                        <w:t>tolik příběhů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 že z toho vyšla knížka.</w:t>
                      </w:r>
                    </w:p>
                    <w:p w:rsidR="00CD32C7" w:rsidRDefault="00CD32C7">
                      <w:pPr>
                        <w:rPr>
                          <w:sz w:val="10"/>
                        </w:rPr>
                      </w:pPr>
                    </w:p>
                    <w:p w:rsidR="00E53F5E" w:rsidRPr="00E53F5E" w:rsidRDefault="00E53F5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F5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E53281" wp14:editId="06CF3AE2">
                <wp:simplePos x="0" y="0"/>
                <wp:positionH relativeFrom="column">
                  <wp:posOffset>4117975</wp:posOffset>
                </wp:positionH>
                <wp:positionV relativeFrom="paragraph">
                  <wp:posOffset>-551815</wp:posOffset>
                </wp:positionV>
                <wp:extent cx="2323465" cy="1306195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1306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F5E" w:rsidRPr="00E53F5E" w:rsidRDefault="00E53F5E" w:rsidP="00E53F5E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K. S.: </w:t>
                            </w:r>
                            <w:r w:rsidRPr="00E53F5E">
                              <w:rPr>
                                <w:sz w:val="24"/>
                                <w:szCs w:val="24"/>
                              </w:rPr>
                              <w:t xml:space="preserve">Já jsem měla nejradši knížky od </w:t>
                            </w:r>
                            <w:proofErr w:type="spellStart"/>
                            <w:r w:rsidRPr="00E53F5E">
                              <w:rPr>
                                <w:sz w:val="24"/>
                                <w:szCs w:val="24"/>
                              </w:rPr>
                              <w:t>Julese</w:t>
                            </w:r>
                            <w:proofErr w:type="spellEnd"/>
                            <w:r w:rsidRPr="00E53F5E">
                              <w:rPr>
                                <w:sz w:val="24"/>
                                <w:szCs w:val="24"/>
                              </w:rPr>
                              <w:t xml:space="preserve"> Verna, protože on popisoval věci, které budou 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E53F5E">
                              <w:rPr>
                                <w:sz w:val="24"/>
                                <w:szCs w:val="24"/>
                              </w:rPr>
                              <w:t>budoucnosti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E53F5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E53F5E">
                              <w:rPr>
                                <w:sz w:val="24"/>
                                <w:szCs w:val="24"/>
                              </w:rPr>
                              <w:t xml:space="preserve"> ony se skutečně staly.</w:t>
                            </w:r>
                          </w:p>
                          <w:p w:rsidR="00E53F5E" w:rsidRDefault="00E53F5E" w:rsidP="00E53F5E">
                            <w:pPr>
                              <w:spacing w:after="0" w:line="240" w:lineRule="auto"/>
                              <w:jc w:val="both"/>
                              <w:rPr>
                                <w:sz w:val="8"/>
                                <w:szCs w:val="24"/>
                              </w:rPr>
                            </w:pPr>
                          </w:p>
                          <w:p w:rsidR="00E53F5E" w:rsidRPr="00E53F5E" w:rsidRDefault="00E53F5E" w:rsidP="00E53F5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53F5E">
                              <w:rPr>
                                <w:b/>
                                <w:sz w:val="24"/>
                                <w:szCs w:val="24"/>
                              </w:rPr>
                              <w:t>Děkuji vám za rozhovor.</w:t>
                            </w:r>
                          </w:p>
                          <w:p w:rsidR="00CD32C7" w:rsidRDefault="00CD32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53281" id="Textové pole 17" o:spid="_x0000_s1035" type="#_x0000_t202" style="position:absolute;margin-left:324.25pt;margin-top:-43.45pt;width:182.95pt;height:10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" filled="f" stroked="f" strokeweight=".5pt">
                <v:textbox>
                  <w:txbxContent>
                    <w:p w:rsidR="00E53F5E" w:rsidRPr="00E53F5E" w:rsidRDefault="00E53F5E" w:rsidP="00E53F5E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t xml:space="preserve">K. S.: </w:t>
                      </w:r>
                      <w:r w:rsidRPr="00E53F5E">
                        <w:rPr>
                          <w:sz w:val="24"/>
                          <w:szCs w:val="24"/>
                        </w:rPr>
                        <w:t xml:space="preserve">Já jsem měla nejradši knížky od </w:t>
                      </w:r>
                      <w:proofErr w:type="spellStart"/>
                      <w:r w:rsidRPr="00E53F5E">
                        <w:rPr>
                          <w:sz w:val="24"/>
                          <w:szCs w:val="24"/>
                        </w:rPr>
                        <w:t>Julese</w:t>
                      </w:r>
                      <w:proofErr w:type="spellEnd"/>
                      <w:r w:rsidRPr="00E53F5E">
                        <w:rPr>
                          <w:sz w:val="24"/>
                          <w:szCs w:val="24"/>
                        </w:rPr>
                        <w:t xml:space="preserve"> Verna, protože on popisoval věci, které budou v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 w:rsidRPr="00E53F5E">
                        <w:rPr>
                          <w:sz w:val="24"/>
                          <w:szCs w:val="24"/>
                        </w:rPr>
                        <w:t>budoucnosti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E53F5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E53F5E">
                        <w:rPr>
                          <w:sz w:val="24"/>
                          <w:szCs w:val="24"/>
                        </w:rPr>
                        <w:t xml:space="preserve"> ony se skutečně staly.</w:t>
                      </w:r>
                    </w:p>
                    <w:p w:rsidR="00E53F5E" w:rsidRDefault="00E53F5E" w:rsidP="00E53F5E">
                      <w:pPr>
                        <w:spacing w:after="0" w:line="240" w:lineRule="auto"/>
                        <w:jc w:val="both"/>
                        <w:rPr>
                          <w:sz w:val="8"/>
                          <w:szCs w:val="24"/>
                        </w:rPr>
                      </w:pPr>
                    </w:p>
                    <w:p w:rsidR="00E53F5E" w:rsidRPr="00E53F5E" w:rsidRDefault="00E53F5E" w:rsidP="00E53F5E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E53F5E">
                        <w:rPr>
                          <w:b/>
                          <w:sz w:val="24"/>
                          <w:szCs w:val="24"/>
                        </w:rPr>
                        <w:t>Děkuji vám za rozhovor.</w:t>
                      </w:r>
                    </w:p>
                    <w:p w:rsidR="00CD32C7" w:rsidRDefault="00CD32C7"/>
                  </w:txbxContent>
                </v:textbox>
              </v:shape>
            </w:pict>
          </mc:Fallback>
        </mc:AlternateContent>
      </w:r>
      <w:r w:rsidR="00E53F5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A3748F" wp14:editId="1ABB7861">
                <wp:simplePos x="0" y="0"/>
                <wp:positionH relativeFrom="column">
                  <wp:posOffset>1799590</wp:posOffset>
                </wp:positionH>
                <wp:positionV relativeFrom="paragraph">
                  <wp:posOffset>-551815</wp:posOffset>
                </wp:positionV>
                <wp:extent cx="2322830" cy="1306195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830" cy="1306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F5E" w:rsidRPr="00E53F5E" w:rsidRDefault="00E53F5E" w:rsidP="00E53F5E">
                            <w:pPr>
                              <w:pStyle w:val="Bezmezer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53F5E">
                              <w:rPr>
                                <w:b/>
                                <w:sz w:val="24"/>
                                <w:szCs w:val="24"/>
                              </w:rPr>
                              <w:t>Měli jste v dětství oblíbeného spisovatele?</w:t>
                            </w:r>
                          </w:p>
                          <w:p w:rsidR="00E53F5E" w:rsidRDefault="00E53F5E" w:rsidP="00E53F5E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24"/>
                              </w:rPr>
                            </w:pPr>
                          </w:p>
                          <w:p w:rsidR="00E53F5E" w:rsidRPr="007672E9" w:rsidRDefault="00E53F5E" w:rsidP="00E53F5E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J. W. P.: Z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 xml:space="preserve">božňoval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jsem 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pana Foglara a jeho příběhy o Rychlých šípech a Karla 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ay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e, který psal příběhy z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7672E9">
                              <w:rPr>
                                <w:sz w:val="24"/>
                                <w:szCs w:val="24"/>
                              </w:rPr>
                              <w:t>ivokého západu.</w:t>
                            </w:r>
                          </w:p>
                          <w:p w:rsidR="00E53F5E" w:rsidRPr="00E53F5E" w:rsidRDefault="00E53F5E" w:rsidP="00E53F5E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748F" id="Textové pole 16" o:spid="_x0000_s1037" type="#_x0000_t202" style="position:absolute;margin-left:141.7pt;margin-top:-43.45pt;width:182.9pt;height:102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" filled="f" stroked="f" strokeweight=".5pt">
                <v:textbox>
                  <w:txbxContent>
                    <w:p w:rsidR="00E53F5E" w:rsidRPr="00E53F5E" w:rsidRDefault="00E53F5E" w:rsidP="00E53F5E">
                      <w:pPr>
                        <w:pStyle w:val="Bezmezer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E53F5E">
                        <w:rPr>
                          <w:b/>
                          <w:sz w:val="24"/>
                          <w:szCs w:val="24"/>
                        </w:rPr>
                        <w:t>Měli jste v dětství oblíbeného spisovatele?</w:t>
                      </w:r>
                    </w:p>
                    <w:p w:rsidR="00E53F5E" w:rsidRDefault="00E53F5E" w:rsidP="00E53F5E">
                      <w:pPr>
                        <w:pStyle w:val="Bezmezer"/>
                        <w:jc w:val="both"/>
                        <w:rPr>
                          <w:sz w:val="8"/>
                          <w:szCs w:val="24"/>
                        </w:rPr>
                      </w:pPr>
                    </w:p>
                    <w:p w:rsidR="00E53F5E" w:rsidRPr="007672E9" w:rsidRDefault="00E53F5E" w:rsidP="00E53F5E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J. W. P.: Z</w:t>
                      </w:r>
                      <w:r w:rsidRPr="007672E9">
                        <w:rPr>
                          <w:sz w:val="24"/>
                          <w:szCs w:val="24"/>
                        </w:rPr>
                        <w:t xml:space="preserve">božňoval </w:t>
                      </w:r>
                      <w:r>
                        <w:rPr>
                          <w:sz w:val="24"/>
                          <w:szCs w:val="24"/>
                        </w:rPr>
                        <w:t xml:space="preserve">jsem </w:t>
                      </w:r>
                      <w:r w:rsidRPr="007672E9">
                        <w:rPr>
                          <w:sz w:val="24"/>
                          <w:szCs w:val="24"/>
                        </w:rPr>
                        <w:t>pana Foglara a jeho příběhy o Rychlých šípech a Karla M</w:t>
                      </w:r>
                      <w:r>
                        <w:rPr>
                          <w:sz w:val="24"/>
                          <w:szCs w:val="24"/>
                        </w:rPr>
                        <w:t>ay</w:t>
                      </w:r>
                      <w:r w:rsidRPr="007672E9">
                        <w:rPr>
                          <w:sz w:val="24"/>
                          <w:szCs w:val="24"/>
                        </w:rPr>
                        <w:t>e, který psal příběhy z 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 w:rsidRPr="007672E9">
                        <w:rPr>
                          <w:sz w:val="24"/>
                          <w:szCs w:val="24"/>
                        </w:rPr>
                        <w:t>ivokého západu.</w:t>
                      </w:r>
                    </w:p>
                    <w:p w:rsidR="00E53F5E" w:rsidRPr="00E53F5E" w:rsidRDefault="00E53F5E" w:rsidP="00E53F5E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32C7" w:rsidRDefault="00CD32C7"/>
    <w:p w:rsidR="00CD32C7" w:rsidRDefault="00E53F5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C776E6" wp14:editId="2B2919D1">
                <wp:simplePos x="0" y="0"/>
                <wp:positionH relativeFrom="column">
                  <wp:posOffset>-518795</wp:posOffset>
                </wp:positionH>
                <wp:positionV relativeFrom="paragraph">
                  <wp:posOffset>249555</wp:posOffset>
                </wp:positionV>
                <wp:extent cx="6890657" cy="0"/>
                <wp:effectExtent l="0" t="19050" r="5715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065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9D18E" id="Přímá spojnice 5" o:spid="_x0000_s1026" style="position:absolute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0.85pt,19.65pt" to="501.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" strokecolor="#e36c0a [2409]" strokeweight="2.25pt"/>
            </w:pict>
          </mc:Fallback>
        </mc:AlternateContent>
      </w:r>
    </w:p>
    <w:p w:rsidR="00D00FF4" w:rsidRDefault="009D320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894334" wp14:editId="7FE42802">
                <wp:simplePos x="0" y="0"/>
                <wp:positionH relativeFrom="column">
                  <wp:posOffset>-607187</wp:posOffset>
                </wp:positionH>
                <wp:positionV relativeFrom="paragraph">
                  <wp:posOffset>20320</wp:posOffset>
                </wp:positionV>
                <wp:extent cx="7053580" cy="475488"/>
                <wp:effectExtent l="0" t="0" r="0" b="127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3580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FF4" w:rsidRPr="00482F6F" w:rsidRDefault="0083654D" w:rsidP="009D3208">
                            <w:pPr>
                              <w:pStyle w:val="Bezmezer"/>
                              <w:jc w:val="both"/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482F6F"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Zajímavosti z</w:t>
                            </w:r>
                            <w:r w:rsidR="009D3208" w:rsidRPr="00482F6F"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 </w:t>
                            </w:r>
                            <w:r w:rsidRPr="00482F6F"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besed</w:t>
                            </w:r>
                            <w:r w:rsidR="009D3208" w:rsidRPr="00482F6F"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482F6F"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-  Co no</w:t>
                            </w:r>
                            <w:r w:rsidR="00D00FF4" w:rsidRPr="00482F6F"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vého jsme se dozvěděli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94334" id="Textové pole 21" o:spid="_x0000_s1038" type="#_x0000_t202" style="position:absolute;margin-left:-47.8pt;margin-top:1.6pt;width:555.4pt;height:3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" filled="f" stroked="f" strokeweight=".5pt">
                <v:textbox>
                  <w:txbxContent>
                    <w:p w:rsidR="00D00FF4" w:rsidRPr="00482F6F" w:rsidRDefault="0083654D" w:rsidP="009D3208">
                      <w:pPr>
                        <w:pStyle w:val="Bezmezer"/>
                        <w:jc w:val="both"/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482F6F"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Zajímavosti z</w:t>
                      </w:r>
                      <w:r w:rsidR="009D3208" w:rsidRPr="00482F6F"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 </w:t>
                      </w:r>
                      <w:r w:rsidRPr="00482F6F"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besed</w:t>
                      </w:r>
                      <w:r w:rsidR="009D3208" w:rsidRPr="00482F6F"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 xml:space="preserve">   </w:t>
                      </w:r>
                      <w:r w:rsidR="00482F6F"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-  Co no</w:t>
                      </w:r>
                      <w:r w:rsidR="00D00FF4" w:rsidRPr="00482F6F"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vého jsme se dozvěděli</w:t>
                      </w:r>
                    </w:p>
                  </w:txbxContent>
                </v:textbox>
              </v:shape>
            </w:pict>
          </mc:Fallback>
        </mc:AlternateContent>
      </w:r>
    </w:p>
    <w:p w:rsidR="009D3208" w:rsidRDefault="00CA46C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3CCCC9" wp14:editId="2988EB20">
                <wp:simplePos x="0" y="0"/>
                <wp:positionH relativeFrom="column">
                  <wp:posOffset>-610235</wp:posOffset>
                </wp:positionH>
                <wp:positionV relativeFrom="paragraph">
                  <wp:posOffset>172720</wp:posOffset>
                </wp:positionV>
                <wp:extent cx="2411730" cy="2391410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239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208" w:rsidRPr="009D3208" w:rsidRDefault="009D3208" w:rsidP="00227048">
                            <w:pPr>
                              <w:pStyle w:val="Bezmezer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9D3208">
                              <w:rPr>
                                <w:sz w:val="36"/>
                                <w:szCs w:val="36"/>
                              </w:rPr>
                              <w:t>Odkud je název komiks</w:t>
                            </w:r>
                          </w:p>
                          <w:p w:rsidR="009D3208" w:rsidRPr="009D3208" w:rsidRDefault="009D3208" w:rsidP="00227048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227048" w:rsidRDefault="00227048" w:rsidP="00227048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27048">
                              <w:rPr>
                                <w:sz w:val="24"/>
                                <w:szCs w:val="24"/>
                              </w:rPr>
                              <w:t xml:space="preserve">Název </w:t>
                            </w:r>
                            <w:r w:rsidRPr="00227048">
                              <w:rPr>
                                <w:b/>
                                <w:sz w:val="32"/>
                                <w:szCs w:val="32"/>
                              </w:rPr>
                              <w:t>komiks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vznikl z anglických slov </w:t>
                            </w:r>
                            <w:proofErr w:type="spellStart"/>
                            <w:r w:rsidRPr="00227048">
                              <w:rPr>
                                <w:b/>
                                <w:sz w:val="32"/>
                                <w:szCs w:val="32"/>
                              </w:rPr>
                              <w:t>comic</w:t>
                            </w:r>
                            <w:proofErr w:type="spellEnd"/>
                            <w:r w:rsidRPr="0022704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27048">
                              <w:rPr>
                                <w:b/>
                                <w:sz w:val="32"/>
                                <w:szCs w:val="32"/>
                              </w:rPr>
                              <w:t>strips</w:t>
                            </w:r>
                            <w:proofErr w:type="spellEnd"/>
                            <w:r w:rsidRPr="00227048"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což znamená komické proužky.</w:t>
                            </w:r>
                          </w:p>
                          <w:p w:rsidR="005330AB" w:rsidRPr="005330AB" w:rsidRDefault="005330AB" w:rsidP="00227048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24"/>
                              </w:rPr>
                            </w:pPr>
                          </w:p>
                          <w:p w:rsidR="005330AB" w:rsidRDefault="00227048" w:rsidP="00227048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Takže t</w:t>
                            </w:r>
                            <w:r w:rsidR="00004D7F">
                              <w:rPr>
                                <w:sz w:val="24"/>
                                <w:szCs w:val="24"/>
                              </w:rPr>
                              <w:t xml:space="preserve">ento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komick</w:t>
                            </w:r>
                            <w:r w:rsidR="00004D7F">
                              <w:rPr>
                                <w:sz w:val="24"/>
                                <w:szCs w:val="24"/>
                              </w:rPr>
                              <w:t>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prouž</w:t>
                            </w:r>
                            <w:r w:rsidR="00004D7F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 w:rsidR="005330A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4D03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="00004D7F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z komiksové knihy </w:t>
                            </w:r>
                            <w:r w:rsidRPr="00B84D0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Viktorka </w:t>
                            </w:r>
                            <w:r w:rsidR="00B84D03" w:rsidRPr="00B84D03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B84D03">
                              <w:rPr>
                                <w:b/>
                                <w:sz w:val="24"/>
                                <w:szCs w:val="24"/>
                              </w:rPr>
                              <w:t>a vesmírná dobrodružstv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í</w:t>
                            </w:r>
                            <w:r w:rsidR="005330AB">
                              <w:rPr>
                                <w:sz w:val="24"/>
                                <w:szCs w:val="24"/>
                              </w:rPr>
                              <w:t xml:space="preserve">. Náměty k příběhům, tedy </w:t>
                            </w:r>
                            <w:r w:rsidR="005330AB" w:rsidRPr="005330AB">
                              <w:rPr>
                                <w:b/>
                                <w:sz w:val="32"/>
                                <w:szCs w:val="32"/>
                              </w:rPr>
                              <w:t>scénář</w:t>
                            </w:r>
                            <w:r w:rsidR="005330AB" w:rsidRPr="005330AB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330AB">
                              <w:rPr>
                                <w:sz w:val="24"/>
                                <w:szCs w:val="24"/>
                              </w:rPr>
                              <w:t xml:space="preserve">napsala Klára Smolíková a obrázky nakreslil Jan Smolík. </w:t>
                            </w:r>
                          </w:p>
                          <w:p w:rsidR="005330AB" w:rsidRDefault="005330AB" w:rsidP="00227048">
                            <w:pPr>
                              <w:pStyle w:val="Bezmezer"/>
                              <w:jc w:val="both"/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5330AB" w:rsidRDefault="005330AB" w:rsidP="00227048">
                            <w:pPr>
                              <w:pStyle w:val="Bezmezer"/>
                              <w:jc w:val="both"/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5330AB" w:rsidRDefault="005330AB" w:rsidP="00227048">
                            <w:pPr>
                              <w:pStyle w:val="Bezmezer"/>
                              <w:jc w:val="both"/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CCCC9" id="Textové pole 23" o:spid="_x0000_s1039" type="#_x0000_t202" style="position:absolute;margin-left:-48.05pt;margin-top:13.6pt;width:189.9pt;height:18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" filled="f" stroked="f" strokeweight=".5pt">
                <v:textbox>
                  <w:txbxContent>
                    <w:p w:rsidR="009D3208" w:rsidRPr="009D3208" w:rsidRDefault="009D3208" w:rsidP="00227048">
                      <w:pPr>
                        <w:pStyle w:val="Bezmezer"/>
                        <w:jc w:val="both"/>
                        <w:rPr>
                          <w:sz w:val="36"/>
                          <w:szCs w:val="36"/>
                        </w:rPr>
                      </w:pPr>
                      <w:r w:rsidRPr="009D3208">
                        <w:rPr>
                          <w:sz w:val="36"/>
                          <w:szCs w:val="36"/>
                        </w:rPr>
                        <w:t>Odkud je název komiks</w:t>
                      </w:r>
                    </w:p>
                    <w:p w:rsidR="009D3208" w:rsidRPr="009D3208" w:rsidRDefault="009D3208" w:rsidP="00227048">
                      <w:pPr>
                        <w:pStyle w:val="Bezmezer"/>
                        <w:jc w:val="both"/>
                        <w:rPr>
                          <w:sz w:val="8"/>
                          <w:szCs w:val="16"/>
                        </w:rPr>
                      </w:pPr>
                    </w:p>
                    <w:p w:rsidR="00227048" w:rsidRDefault="00227048" w:rsidP="00227048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 w:rsidRPr="00227048">
                        <w:rPr>
                          <w:sz w:val="24"/>
                          <w:szCs w:val="24"/>
                        </w:rPr>
                        <w:t xml:space="preserve">Název </w:t>
                      </w:r>
                      <w:r w:rsidRPr="00227048">
                        <w:rPr>
                          <w:b/>
                          <w:sz w:val="32"/>
                          <w:szCs w:val="32"/>
                        </w:rPr>
                        <w:t>komiks</w:t>
                      </w:r>
                      <w:r>
                        <w:rPr>
                          <w:sz w:val="24"/>
                          <w:szCs w:val="24"/>
                        </w:rPr>
                        <w:t xml:space="preserve"> vznikl z anglických slov </w:t>
                      </w:r>
                      <w:proofErr w:type="spellStart"/>
                      <w:r w:rsidRPr="00227048">
                        <w:rPr>
                          <w:b/>
                          <w:sz w:val="32"/>
                          <w:szCs w:val="32"/>
                        </w:rPr>
                        <w:t>comic</w:t>
                      </w:r>
                      <w:proofErr w:type="spellEnd"/>
                      <w:r w:rsidRPr="0022704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27048">
                        <w:rPr>
                          <w:b/>
                          <w:sz w:val="32"/>
                          <w:szCs w:val="32"/>
                        </w:rPr>
                        <w:t>strips</w:t>
                      </w:r>
                      <w:proofErr w:type="spellEnd"/>
                      <w:r w:rsidRPr="00227048">
                        <w:rPr>
                          <w:b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což znamená komické proužky.</w:t>
                      </w:r>
                    </w:p>
                    <w:p w:rsidR="005330AB" w:rsidRPr="005330AB" w:rsidRDefault="005330AB" w:rsidP="00227048">
                      <w:pPr>
                        <w:pStyle w:val="Bezmezer"/>
                        <w:jc w:val="both"/>
                        <w:rPr>
                          <w:sz w:val="8"/>
                          <w:szCs w:val="24"/>
                        </w:rPr>
                      </w:pPr>
                    </w:p>
                    <w:p w:rsidR="005330AB" w:rsidRDefault="00227048" w:rsidP="00227048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Takže t</w:t>
                      </w:r>
                      <w:r w:rsidR="00004D7F">
                        <w:rPr>
                          <w:sz w:val="24"/>
                          <w:szCs w:val="24"/>
                        </w:rPr>
                        <w:t xml:space="preserve">ento </w:t>
                      </w:r>
                      <w:r>
                        <w:rPr>
                          <w:sz w:val="24"/>
                          <w:szCs w:val="24"/>
                        </w:rPr>
                        <w:t>komick</w:t>
                      </w:r>
                      <w:r w:rsidR="00004D7F">
                        <w:rPr>
                          <w:sz w:val="24"/>
                          <w:szCs w:val="24"/>
                        </w:rPr>
                        <w:t>ý</w:t>
                      </w:r>
                      <w:r>
                        <w:rPr>
                          <w:sz w:val="24"/>
                          <w:szCs w:val="24"/>
                        </w:rPr>
                        <w:t xml:space="preserve"> prouž</w:t>
                      </w:r>
                      <w:r w:rsidR="00004D7F">
                        <w:rPr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 w:rsidR="005330A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84D03">
                        <w:rPr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t>j</w:t>
                      </w:r>
                      <w:r w:rsidR="00004D7F">
                        <w:rPr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 xml:space="preserve"> z komiksové knihy </w:t>
                      </w:r>
                      <w:r w:rsidRPr="00B84D03">
                        <w:rPr>
                          <w:b/>
                          <w:sz w:val="24"/>
                          <w:szCs w:val="24"/>
                        </w:rPr>
                        <w:t xml:space="preserve">Viktorka </w:t>
                      </w:r>
                      <w:r w:rsidR="00B84D03" w:rsidRPr="00B84D03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B84D03">
                        <w:rPr>
                          <w:b/>
                          <w:sz w:val="24"/>
                          <w:szCs w:val="24"/>
                        </w:rPr>
                        <w:t>a vesmírná dobrodružstv</w:t>
                      </w:r>
                      <w:r>
                        <w:rPr>
                          <w:sz w:val="24"/>
                          <w:szCs w:val="24"/>
                        </w:rPr>
                        <w:t>í</w:t>
                      </w:r>
                      <w:r w:rsidR="005330AB">
                        <w:rPr>
                          <w:sz w:val="24"/>
                          <w:szCs w:val="24"/>
                        </w:rPr>
                        <w:t xml:space="preserve">. Náměty k příběhům, tedy </w:t>
                      </w:r>
                      <w:r w:rsidR="005330AB" w:rsidRPr="005330AB">
                        <w:rPr>
                          <w:b/>
                          <w:sz w:val="32"/>
                          <w:szCs w:val="32"/>
                        </w:rPr>
                        <w:t>scénář</w:t>
                      </w:r>
                      <w:r w:rsidR="005330AB" w:rsidRPr="005330AB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5330AB">
                        <w:rPr>
                          <w:sz w:val="24"/>
                          <w:szCs w:val="24"/>
                        </w:rPr>
                        <w:t xml:space="preserve">napsala Klára Smolíková a obrázky nakreslil Jan Smolík. </w:t>
                      </w:r>
                    </w:p>
                    <w:p w:rsidR="005330AB" w:rsidRDefault="005330AB" w:rsidP="00227048">
                      <w:pPr>
                        <w:pStyle w:val="Bezmezer"/>
                        <w:jc w:val="both"/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5330AB" w:rsidRDefault="005330AB" w:rsidP="00227048">
                      <w:pPr>
                        <w:pStyle w:val="Bezmezer"/>
                        <w:jc w:val="both"/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5330AB" w:rsidRDefault="005330AB" w:rsidP="00227048">
                      <w:pPr>
                        <w:pStyle w:val="Bezmezer"/>
                        <w:jc w:val="both"/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320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86DD76" wp14:editId="10EAC964">
                <wp:simplePos x="0" y="0"/>
                <wp:positionH relativeFrom="column">
                  <wp:posOffset>1806575</wp:posOffset>
                </wp:positionH>
                <wp:positionV relativeFrom="paragraph">
                  <wp:posOffset>270510</wp:posOffset>
                </wp:positionV>
                <wp:extent cx="4562475" cy="218186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218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048" w:rsidRDefault="00227048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53D3701" wp14:editId="28740698">
                                  <wp:extent cx="4436557" cy="1975104"/>
                                  <wp:effectExtent l="0" t="0" r="2540" b="6350"/>
                                  <wp:docPr id="25" name="obrázek 1" descr="http://vlcibouda.net/wp-content/uploads/2017/02/viktorka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vlcibouda.net/wp-content/uploads/2017/02/viktorka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6756" cy="1979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DD76" id="Textové pole 24" o:spid="_x0000_s1040" type="#_x0000_t202" style="position:absolute;margin-left:142.25pt;margin-top:21.3pt;width:359.25pt;height:17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" filled="f" stroked="f" strokeweight=".5pt">
                <v:textbox>
                  <w:txbxContent>
                    <w:p w:rsidR="00227048" w:rsidRDefault="00227048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53D3701" wp14:editId="28740698">
                            <wp:extent cx="4436557" cy="1975104"/>
                            <wp:effectExtent l="0" t="0" r="2540" b="6350"/>
                            <wp:docPr id="25" name="obrázek 1" descr="http://vlcibouda.net/wp-content/uploads/2017/02/viktork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vlcibouda.net/wp-content/uploads/2017/02/viktorka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46756" cy="1979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0FF4" w:rsidRDefault="00D00FF4"/>
    <w:p w:rsidR="00D00FF4" w:rsidRDefault="00D00FF4"/>
    <w:p w:rsidR="00D00FF4" w:rsidRDefault="009D320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93751C" wp14:editId="6400A835">
                <wp:simplePos x="0" y="0"/>
                <wp:positionH relativeFrom="column">
                  <wp:posOffset>989965</wp:posOffset>
                </wp:positionH>
                <wp:positionV relativeFrom="paragraph">
                  <wp:posOffset>239903</wp:posOffset>
                </wp:positionV>
                <wp:extent cx="903642" cy="133858"/>
                <wp:effectExtent l="0" t="0" r="0" b="0"/>
                <wp:wrapNone/>
                <wp:docPr id="26" name="Šipka dopra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42" cy="133858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5A6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6" o:spid="_x0000_s1026" type="#_x0000_t13" style="position:absolute;margin-left:77.95pt;margin-top:18.9pt;width:71.15pt;height:1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" adj="20000" fillcolor="#e36c0a [2409]" stroked="f" strokeweight="2pt"/>
            </w:pict>
          </mc:Fallback>
        </mc:AlternateContent>
      </w:r>
    </w:p>
    <w:p w:rsidR="00D00FF4" w:rsidRDefault="00D00FF4"/>
    <w:p w:rsidR="00D00FF4" w:rsidRDefault="00D00FF4"/>
    <w:p w:rsidR="00D00FF4" w:rsidRDefault="00D00FF4"/>
    <w:p w:rsidR="009D3208" w:rsidRDefault="009D3208" w:rsidP="009D3208">
      <w:pPr>
        <w:pStyle w:val="Bezmezer"/>
      </w:pPr>
    </w:p>
    <w:p w:rsidR="00D00FF4" w:rsidRDefault="00482F6F" w:rsidP="009D3208">
      <w:pPr>
        <w:pStyle w:val="Bezmez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C68281" wp14:editId="5F895C43">
                <wp:simplePos x="0" y="0"/>
                <wp:positionH relativeFrom="column">
                  <wp:posOffset>4158615</wp:posOffset>
                </wp:positionH>
                <wp:positionV relativeFrom="paragraph">
                  <wp:posOffset>76200</wp:posOffset>
                </wp:positionV>
                <wp:extent cx="2298700" cy="124460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321" w:rsidRPr="009B2321" w:rsidRDefault="009B2321" w:rsidP="00B84D03">
                            <w:pPr>
                              <w:pStyle w:val="Bezmezer"/>
                              <w:jc w:val="both"/>
                              <w:rPr>
                                <w:sz w:val="36"/>
                                <w:szCs w:val="24"/>
                              </w:rPr>
                            </w:pPr>
                            <w:r w:rsidRPr="009B2321">
                              <w:rPr>
                                <w:sz w:val="36"/>
                                <w:szCs w:val="24"/>
                              </w:rPr>
                              <w:t>Kdy komiks vznikl?</w:t>
                            </w:r>
                          </w:p>
                          <w:p w:rsidR="009B2321" w:rsidRPr="009B2321" w:rsidRDefault="009B2321" w:rsidP="00B84D03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B84D03" w:rsidRDefault="00B84D03" w:rsidP="00B84D03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654D">
                              <w:rPr>
                                <w:sz w:val="24"/>
                                <w:szCs w:val="24"/>
                              </w:rPr>
                              <w:t>První obrázky 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83654D">
                              <w:rPr>
                                <w:sz w:val="24"/>
                                <w:szCs w:val="24"/>
                              </w:rPr>
                              <w:t>textem se objevují už v době starověkého Egypta.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znamená, že komiksy jsou staré už asi 4 000 let.</w:t>
                            </w:r>
                          </w:p>
                          <w:p w:rsidR="00D00FF4" w:rsidRDefault="00D00F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8281" id="Textové pole 20" o:spid="_x0000_s1041" type="#_x0000_t202" style="position:absolute;margin-left:327.45pt;margin-top:6pt;width:181pt;height:9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" filled="f" stroked="f" strokeweight=".5pt">
                <v:textbox>
                  <w:txbxContent>
                    <w:p w:rsidR="009B2321" w:rsidRPr="009B2321" w:rsidRDefault="009B2321" w:rsidP="00B84D03">
                      <w:pPr>
                        <w:pStyle w:val="Bezmezer"/>
                        <w:jc w:val="both"/>
                        <w:rPr>
                          <w:sz w:val="36"/>
                          <w:szCs w:val="24"/>
                        </w:rPr>
                      </w:pPr>
                      <w:r w:rsidRPr="009B2321">
                        <w:rPr>
                          <w:sz w:val="36"/>
                          <w:szCs w:val="24"/>
                        </w:rPr>
                        <w:t>Kdy komiks vznikl?</w:t>
                      </w:r>
                    </w:p>
                    <w:p w:rsidR="009B2321" w:rsidRPr="009B2321" w:rsidRDefault="009B2321" w:rsidP="00B84D03">
                      <w:pPr>
                        <w:pStyle w:val="Bezmezer"/>
                        <w:jc w:val="both"/>
                        <w:rPr>
                          <w:sz w:val="8"/>
                          <w:szCs w:val="16"/>
                        </w:rPr>
                      </w:pPr>
                    </w:p>
                    <w:p w:rsidR="00B84D03" w:rsidRDefault="00B84D03" w:rsidP="00B84D03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 w:rsidRPr="0083654D">
                        <w:rPr>
                          <w:sz w:val="24"/>
                          <w:szCs w:val="24"/>
                        </w:rPr>
                        <w:t>První obrázky s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 w:rsidRPr="0083654D">
                        <w:rPr>
                          <w:sz w:val="24"/>
                          <w:szCs w:val="24"/>
                        </w:rPr>
                        <w:t>textem se objevují už v době starověkého Egypta.</w:t>
                      </w:r>
                      <w:r>
                        <w:rPr>
                          <w:sz w:val="24"/>
                          <w:szCs w:val="24"/>
                        </w:rPr>
                        <w:t xml:space="preserve"> To znamená, že komiksy jsou staré už asi 4 000 let.</w:t>
                      </w:r>
                    </w:p>
                    <w:p w:rsidR="00D00FF4" w:rsidRDefault="00D00FF4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E07104" wp14:editId="055C877D">
                <wp:simplePos x="0" y="0"/>
                <wp:positionH relativeFrom="column">
                  <wp:posOffset>-607695</wp:posOffset>
                </wp:positionH>
                <wp:positionV relativeFrom="paragraph">
                  <wp:posOffset>131445</wp:posOffset>
                </wp:positionV>
                <wp:extent cx="4632960" cy="1583055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960" cy="158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FF4" w:rsidRDefault="009B2321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DC0A1AE" wp14:editId="42077A16">
                                  <wp:extent cx="4536244" cy="1220815"/>
                                  <wp:effectExtent l="0" t="0" r="0" b="0"/>
                                  <wp:docPr id="28" name="obrázek 1" descr="SouvisejÃ­cÃ­ obrÃ¡ze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uvisejÃ­cÃ­ obrÃ¡ze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9366" cy="1224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7104" id="Textové pole 6" o:spid="_x0000_s1042" type="#_x0000_t202" style="position:absolute;margin-left:-47.85pt;margin-top:10.35pt;width:364.8pt;height:12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" filled="f" stroked="f" strokeweight=".5pt">
                <v:textbox>
                  <w:txbxContent>
                    <w:p w:rsidR="00D00FF4" w:rsidRDefault="009B2321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DC0A1AE" wp14:editId="42077A16">
                            <wp:extent cx="4536244" cy="1220815"/>
                            <wp:effectExtent l="0" t="0" r="0" b="0"/>
                            <wp:docPr id="28" name="obrázek 1" descr="SouvisejÃ­cÃ­ obrÃ¡ze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uvisejÃ­cÃ­ obrÃ¡ze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49366" cy="1224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0FF4" w:rsidRDefault="00D00FF4"/>
    <w:p w:rsidR="00D00FF4" w:rsidRDefault="00D00FF4"/>
    <w:p w:rsidR="00D00FF4" w:rsidRDefault="00D00FF4"/>
    <w:p w:rsidR="00D00FF4" w:rsidRDefault="00D00FF4"/>
    <w:p w:rsidR="00D00FF4" w:rsidRDefault="00FA544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157E8" wp14:editId="45B636A6">
                <wp:simplePos x="0" y="0"/>
                <wp:positionH relativeFrom="column">
                  <wp:posOffset>4158615</wp:posOffset>
                </wp:positionH>
                <wp:positionV relativeFrom="paragraph">
                  <wp:posOffset>24765</wp:posOffset>
                </wp:positionV>
                <wp:extent cx="2296160" cy="4259580"/>
                <wp:effectExtent l="0" t="0" r="0" b="762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160" cy="425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321" w:rsidRDefault="009B2321" w:rsidP="009B2321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82F6F">
                              <w:rPr>
                                <w:b/>
                                <w:sz w:val="28"/>
                                <w:szCs w:val="28"/>
                              </w:rPr>
                              <w:t>Frankofoní</w:t>
                            </w:r>
                            <w:proofErr w:type="spellEnd"/>
                            <w:r w:rsidRPr="00482F6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komiks</w:t>
                            </w:r>
                            <w:r w:rsidRPr="0083654D">
                              <w:rPr>
                                <w:sz w:val="24"/>
                                <w:szCs w:val="24"/>
                              </w:rPr>
                              <w:t xml:space="preserve"> pochází z</w:t>
                            </w:r>
                            <w:r w:rsidR="00004D7F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83654D">
                              <w:rPr>
                                <w:sz w:val="24"/>
                                <w:szCs w:val="24"/>
                              </w:rPr>
                              <w:t>Francie</w:t>
                            </w:r>
                            <w:r w:rsidR="00004D7F">
                              <w:rPr>
                                <w:sz w:val="24"/>
                                <w:szCs w:val="24"/>
                              </w:rPr>
                              <w:t xml:space="preserve"> a vychází také v Kanadě a v</w:t>
                            </w:r>
                            <w:del w:id="22" w:author="Klára Smolíková" w:date="2018-04-11T21:16:00Z">
                              <w:r w:rsidR="00004D7F" w:rsidDel="00366464">
                                <w:rPr>
                                  <w:sz w:val="24"/>
                                  <w:szCs w:val="24"/>
                                </w:rPr>
                                <w:delText> </w:delText>
                              </w:r>
                            </w:del>
                            <w:ins w:id="23" w:author="Klára Smolíková" w:date="2018-04-11T21:16:00Z">
                              <w:r w:rsidR="00366464"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ins>
                            <w:r w:rsidR="00004D7F">
                              <w:rPr>
                                <w:sz w:val="24"/>
                                <w:szCs w:val="24"/>
                              </w:rPr>
                              <w:t>Be</w:t>
                            </w:r>
                            <w:bookmarkStart w:id="24" w:name="_GoBack"/>
                            <w:bookmarkEnd w:id="24"/>
                            <w:del w:id="25" w:author="Klára Smolíková" w:date="2018-04-11T21:17:00Z">
                              <w:r w:rsidR="00004D7F" w:rsidDel="00366464">
                                <w:rPr>
                                  <w:sz w:val="24"/>
                                  <w:szCs w:val="24"/>
                                </w:rPr>
                                <w:delText>k</w:delText>
                              </w:r>
                            </w:del>
                            <w:ins w:id="26" w:author="Klára Smolíková" w:date="2018-04-11T21:16:00Z">
                              <w:r w:rsidR="00366464">
                                <w:rPr>
                                  <w:sz w:val="24"/>
                                  <w:szCs w:val="24"/>
                                </w:rPr>
                                <w:t>l</w:t>
                              </w:r>
                            </w:ins>
                            <w:r w:rsidR="00004D7F">
                              <w:rPr>
                                <w:sz w:val="24"/>
                                <w:szCs w:val="24"/>
                              </w:rPr>
                              <w:t>gii.</w:t>
                            </w:r>
                            <w:r w:rsidRPr="008365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4D7F"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Pr="0083654D">
                              <w:rPr>
                                <w:sz w:val="24"/>
                                <w:szCs w:val="24"/>
                              </w:rPr>
                              <w:t>e výtvarně rozmanitý, dramatický</w:t>
                            </w:r>
                            <w:r w:rsidR="00004D7F">
                              <w:rPr>
                                <w:sz w:val="24"/>
                                <w:szCs w:val="24"/>
                              </w:rPr>
                              <w:t xml:space="preserve"> a hlavně</w:t>
                            </w:r>
                            <w:r w:rsidRPr="0083654D">
                              <w:rPr>
                                <w:sz w:val="24"/>
                                <w:szCs w:val="24"/>
                              </w:rPr>
                              <w:t xml:space="preserve"> zábavný</w:t>
                            </w:r>
                            <w:r w:rsidR="00004D7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8365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4D7F">
                              <w:rPr>
                                <w:sz w:val="24"/>
                                <w:szCs w:val="24"/>
                              </w:rPr>
                              <w:t xml:space="preserve">Takový je </w:t>
                            </w:r>
                            <w:proofErr w:type="spellStart"/>
                            <w:r w:rsidRPr="0083654D">
                              <w:rPr>
                                <w:sz w:val="24"/>
                                <w:szCs w:val="24"/>
                              </w:rPr>
                              <w:t>Tintin</w:t>
                            </w:r>
                            <w:proofErr w:type="spellEnd"/>
                            <w:r w:rsidR="00004D7F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8365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3654D">
                              <w:rPr>
                                <w:sz w:val="24"/>
                                <w:szCs w:val="24"/>
                              </w:rPr>
                              <w:t>Asterix</w:t>
                            </w:r>
                            <w:proofErr w:type="spellEnd"/>
                            <w:r w:rsidRPr="0083654D">
                              <w:rPr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83654D">
                              <w:rPr>
                                <w:sz w:val="24"/>
                                <w:szCs w:val="24"/>
                              </w:rPr>
                              <w:t>Obelix</w:t>
                            </w:r>
                            <w:proofErr w:type="spellEnd"/>
                            <w:r w:rsidR="00004D7F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83654D">
                              <w:rPr>
                                <w:sz w:val="24"/>
                                <w:szCs w:val="24"/>
                              </w:rPr>
                              <w:t>a další.</w:t>
                            </w:r>
                          </w:p>
                          <w:p w:rsidR="00482F6F" w:rsidRDefault="00482F6F" w:rsidP="009B2321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24"/>
                              </w:rPr>
                            </w:pPr>
                          </w:p>
                          <w:p w:rsidR="00482F6F" w:rsidRPr="00482F6F" w:rsidRDefault="00482F6F" w:rsidP="009B2321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24"/>
                              </w:rPr>
                            </w:pPr>
                          </w:p>
                          <w:p w:rsidR="00D00FF4" w:rsidRDefault="00482F6F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B289D9F" wp14:editId="3033A478">
                                  <wp:extent cx="2098040" cy="2753995"/>
                                  <wp:effectExtent l="0" t="0" r="0" b="8255"/>
                                  <wp:docPr id="34" name="obrázek 2" descr="VÃ½sledek obrÃ¡zku pro upload.wikimedia.commons komiks asterix a obel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Ã½sledek obrÃ¡zku pro upload.wikimedia.commons komiks asterix a obel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8040" cy="2753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57E8" id="Textové pole 19" o:spid="_x0000_s1043" type="#_x0000_t202" style="position:absolute;margin-left:327.45pt;margin-top:1.95pt;width:180.8pt;height:33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" filled="f" stroked="f" strokeweight=".5pt">
                <v:textbox>
                  <w:txbxContent>
                    <w:p w:rsidR="009B2321" w:rsidRDefault="009B2321" w:rsidP="009B2321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482F6F">
                        <w:rPr>
                          <w:b/>
                          <w:sz w:val="28"/>
                          <w:szCs w:val="28"/>
                        </w:rPr>
                        <w:t>Frankofoní</w:t>
                      </w:r>
                      <w:proofErr w:type="spellEnd"/>
                      <w:r w:rsidRPr="00482F6F">
                        <w:rPr>
                          <w:b/>
                          <w:sz w:val="28"/>
                          <w:szCs w:val="28"/>
                        </w:rPr>
                        <w:t xml:space="preserve"> komiks</w:t>
                      </w:r>
                      <w:r w:rsidRPr="0083654D">
                        <w:rPr>
                          <w:sz w:val="24"/>
                          <w:szCs w:val="24"/>
                        </w:rPr>
                        <w:t xml:space="preserve"> pochází z</w:t>
                      </w:r>
                      <w:r w:rsidR="00004D7F">
                        <w:rPr>
                          <w:sz w:val="24"/>
                          <w:szCs w:val="24"/>
                        </w:rPr>
                        <w:t> </w:t>
                      </w:r>
                      <w:r w:rsidRPr="0083654D">
                        <w:rPr>
                          <w:sz w:val="24"/>
                          <w:szCs w:val="24"/>
                        </w:rPr>
                        <w:t>Francie</w:t>
                      </w:r>
                      <w:r w:rsidR="00004D7F">
                        <w:rPr>
                          <w:sz w:val="24"/>
                          <w:szCs w:val="24"/>
                        </w:rPr>
                        <w:t xml:space="preserve"> a vychází také v Kanadě a v</w:t>
                      </w:r>
                      <w:del w:id="27" w:author="Klára Smolíková" w:date="2018-04-11T21:16:00Z">
                        <w:r w:rsidR="00004D7F" w:rsidDel="00366464">
                          <w:rPr>
                            <w:sz w:val="24"/>
                            <w:szCs w:val="24"/>
                          </w:rPr>
                          <w:delText> </w:delText>
                        </w:r>
                      </w:del>
                      <w:ins w:id="28" w:author="Klára Smolíková" w:date="2018-04-11T21:16:00Z">
                        <w:r w:rsidR="00366464">
                          <w:rPr>
                            <w:sz w:val="24"/>
                            <w:szCs w:val="24"/>
                          </w:rPr>
                          <w:t> </w:t>
                        </w:r>
                      </w:ins>
                      <w:r w:rsidR="00004D7F">
                        <w:rPr>
                          <w:sz w:val="24"/>
                          <w:szCs w:val="24"/>
                        </w:rPr>
                        <w:t>Be</w:t>
                      </w:r>
                      <w:bookmarkStart w:id="29" w:name="_GoBack"/>
                      <w:bookmarkEnd w:id="29"/>
                      <w:del w:id="30" w:author="Klára Smolíková" w:date="2018-04-11T21:17:00Z">
                        <w:r w:rsidR="00004D7F" w:rsidDel="00366464">
                          <w:rPr>
                            <w:sz w:val="24"/>
                            <w:szCs w:val="24"/>
                          </w:rPr>
                          <w:delText>k</w:delText>
                        </w:r>
                      </w:del>
                      <w:ins w:id="31" w:author="Klára Smolíková" w:date="2018-04-11T21:16:00Z">
                        <w:r w:rsidR="00366464">
                          <w:rPr>
                            <w:sz w:val="24"/>
                            <w:szCs w:val="24"/>
                          </w:rPr>
                          <w:t>l</w:t>
                        </w:r>
                      </w:ins>
                      <w:r w:rsidR="00004D7F">
                        <w:rPr>
                          <w:sz w:val="24"/>
                          <w:szCs w:val="24"/>
                        </w:rPr>
                        <w:t>gii.</w:t>
                      </w:r>
                      <w:r w:rsidRPr="0083654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04D7F">
                        <w:rPr>
                          <w:sz w:val="24"/>
                          <w:szCs w:val="24"/>
                        </w:rPr>
                        <w:t>J</w:t>
                      </w:r>
                      <w:r w:rsidRPr="0083654D">
                        <w:rPr>
                          <w:sz w:val="24"/>
                          <w:szCs w:val="24"/>
                        </w:rPr>
                        <w:t>e výtvarně rozmanitý, dramatický</w:t>
                      </w:r>
                      <w:r w:rsidR="00004D7F">
                        <w:rPr>
                          <w:sz w:val="24"/>
                          <w:szCs w:val="24"/>
                        </w:rPr>
                        <w:t xml:space="preserve"> a hlavně</w:t>
                      </w:r>
                      <w:r w:rsidRPr="0083654D">
                        <w:rPr>
                          <w:sz w:val="24"/>
                          <w:szCs w:val="24"/>
                        </w:rPr>
                        <w:t xml:space="preserve"> zábavný</w:t>
                      </w:r>
                      <w:r w:rsidR="00004D7F">
                        <w:rPr>
                          <w:sz w:val="24"/>
                          <w:szCs w:val="24"/>
                        </w:rPr>
                        <w:t>.</w:t>
                      </w:r>
                      <w:r w:rsidRPr="0083654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04D7F">
                        <w:rPr>
                          <w:sz w:val="24"/>
                          <w:szCs w:val="24"/>
                        </w:rPr>
                        <w:t xml:space="preserve">Takový je </w:t>
                      </w:r>
                      <w:proofErr w:type="spellStart"/>
                      <w:r w:rsidRPr="0083654D">
                        <w:rPr>
                          <w:sz w:val="24"/>
                          <w:szCs w:val="24"/>
                        </w:rPr>
                        <w:t>Tintin</w:t>
                      </w:r>
                      <w:proofErr w:type="spellEnd"/>
                      <w:r w:rsidR="00004D7F">
                        <w:rPr>
                          <w:sz w:val="24"/>
                          <w:szCs w:val="24"/>
                        </w:rPr>
                        <w:t>,</w:t>
                      </w:r>
                      <w:r w:rsidRPr="0083654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3654D">
                        <w:rPr>
                          <w:sz w:val="24"/>
                          <w:szCs w:val="24"/>
                        </w:rPr>
                        <w:t>Asterix</w:t>
                      </w:r>
                      <w:proofErr w:type="spellEnd"/>
                      <w:r w:rsidRPr="0083654D">
                        <w:rPr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83654D">
                        <w:rPr>
                          <w:sz w:val="24"/>
                          <w:szCs w:val="24"/>
                        </w:rPr>
                        <w:t>Obelix</w:t>
                      </w:r>
                      <w:proofErr w:type="spellEnd"/>
                      <w:r w:rsidR="00004D7F">
                        <w:rPr>
                          <w:sz w:val="24"/>
                          <w:szCs w:val="24"/>
                        </w:rPr>
                        <w:br/>
                      </w:r>
                      <w:r w:rsidRPr="0083654D">
                        <w:rPr>
                          <w:sz w:val="24"/>
                          <w:szCs w:val="24"/>
                        </w:rPr>
                        <w:t>a další.</w:t>
                      </w:r>
                    </w:p>
                    <w:p w:rsidR="00482F6F" w:rsidRDefault="00482F6F" w:rsidP="009B2321">
                      <w:pPr>
                        <w:pStyle w:val="Bezmezer"/>
                        <w:jc w:val="both"/>
                        <w:rPr>
                          <w:sz w:val="8"/>
                          <w:szCs w:val="24"/>
                        </w:rPr>
                      </w:pPr>
                    </w:p>
                    <w:p w:rsidR="00482F6F" w:rsidRPr="00482F6F" w:rsidRDefault="00482F6F" w:rsidP="009B2321">
                      <w:pPr>
                        <w:pStyle w:val="Bezmezer"/>
                        <w:jc w:val="both"/>
                        <w:rPr>
                          <w:sz w:val="8"/>
                          <w:szCs w:val="24"/>
                        </w:rPr>
                      </w:pPr>
                    </w:p>
                    <w:p w:rsidR="00D00FF4" w:rsidRDefault="00482F6F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B289D9F" wp14:editId="3033A478">
                            <wp:extent cx="2098040" cy="2753995"/>
                            <wp:effectExtent l="0" t="0" r="0" b="8255"/>
                            <wp:docPr id="34" name="obrázek 2" descr="VÃ½sledek obrÃ¡zku pro upload.wikimedia.commons komiks asterix a obel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Ã½sledek obrÃ¡zku pro upload.wikimedia.commons komiks asterix a obel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8040" cy="2753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94843F" wp14:editId="48A24B8A">
                <wp:simplePos x="0" y="0"/>
                <wp:positionH relativeFrom="column">
                  <wp:posOffset>1813560</wp:posOffset>
                </wp:positionH>
                <wp:positionV relativeFrom="paragraph">
                  <wp:posOffset>24765</wp:posOffset>
                </wp:positionV>
                <wp:extent cx="2339975" cy="2045335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204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8" w:rsidRPr="0083654D" w:rsidRDefault="00CA46C8" w:rsidP="00CA46C8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82F6F">
                              <w:rPr>
                                <w:b/>
                                <w:sz w:val="28"/>
                                <w:szCs w:val="28"/>
                              </w:rPr>
                              <w:t>Angloamerický komiks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je </w:t>
                            </w:r>
                            <w:r w:rsidRPr="0083654D">
                              <w:rPr>
                                <w:sz w:val="24"/>
                                <w:szCs w:val="24"/>
                              </w:rPr>
                              <w:t>akční</w:t>
                            </w:r>
                            <w:r w:rsidR="00E3046B">
                              <w:rPr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8365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3654D">
                              <w:rPr>
                                <w:sz w:val="24"/>
                                <w:szCs w:val="24"/>
                              </w:rPr>
                              <w:t>superhrdinský</w:t>
                            </w:r>
                            <w:proofErr w:type="spellEnd"/>
                            <w:r w:rsidR="00E3046B">
                              <w:rPr>
                                <w:sz w:val="24"/>
                                <w:szCs w:val="24"/>
                              </w:rPr>
                              <w:t>, jako je například</w:t>
                            </w:r>
                            <w:r w:rsidRPr="008365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2B23">
                              <w:rPr>
                                <w:sz w:val="24"/>
                                <w:szCs w:val="24"/>
                              </w:rPr>
                              <w:t xml:space="preserve">Superman, Batman </w:t>
                            </w:r>
                            <w:r w:rsidR="00FA5444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902B23">
                              <w:rPr>
                                <w:sz w:val="24"/>
                                <w:szCs w:val="24"/>
                              </w:rPr>
                              <w:t>a Spiderman.</w:t>
                            </w:r>
                          </w:p>
                          <w:p w:rsidR="00D00FF4" w:rsidRDefault="00E3046B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A37B952" wp14:editId="06CD55B6">
                                  <wp:extent cx="2150745" cy="1091725"/>
                                  <wp:effectExtent l="0" t="0" r="1905" b="0"/>
                                  <wp:docPr id="31" name="obrázek 2" descr="VÃ½sledek obrÃ¡zku pro upload.wikimedia.commons komiks bat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Ã½sledek obrÃ¡zku pro upload.wikimedia.commons komiks bat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745" cy="109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843F" id="Textové pole 18" o:spid="_x0000_s1044" type="#_x0000_t202" style="position:absolute;margin-left:142.8pt;margin-top:1.95pt;width:184.25pt;height:16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" filled="f" stroked="f" strokeweight=".5pt">
                <v:textbox>
                  <w:txbxContent>
                    <w:p w:rsidR="00CA46C8" w:rsidRPr="0083654D" w:rsidRDefault="00CA46C8" w:rsidP="00CA46C8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 w:rsidRPr="00482F6F">
                        <w:rPr>
                          <w:b/>
                          <w:sz w:val="28"/>
                          <w:szCs w:val="28"/>
                        </w:rPr>
                        <w:t>Angloamerický komiks</w:t>
                      </w:r>
                      <w:r>
                        <w:rPr>
                          <w:sz w:val="24"/>
                          <w:szCs w:val="24"/>
                        </w:rPr>
                        <w:t xml:space="preserve"> je </w:t>
                      </w:r>
                      <w:r w:rsidRPr="0083654D">
                        <w:rPr>
                          <w:sz w:val="24"/>
                          <w:szCs w:val="24"/>
                        </w:rPr>
                        <w:t>akční</w:t>
                      </w:r>
                      <w:r w:rsidR="00E3046B">
                        <w:rPr>
                          <w:sz w:val="24"/>
                          <w:szCs w:val="24"/>
                        </w:rPr>
                        <w:t xml:space="preserve"> a</w:t>
                      </w:r>
                      <w:r w:rsidRPr="0083654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3654D">
                        <w:rPr>
                          <w:sz w:val="24"/>
                          <w:szCs w:val="24"/>
                        </w:rPr>
                        <w:t>superhrdinský</w:t>
                      </w:r>
                      <w:proofErr w:type="spellEnd"/>
                      <w:r w:rsidR="00E3046B">
                        <w:rPr>
                          <w:sz w:val="24"/>
                          <w:szCs w:val="24"/>
                        </w:rPr>
                        <w:t>, jako je například</w:t>
                      </w:r>
                      <w:r w:rsidRPr="0083654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02B23">
                        <w:rPr>
                          <w:sz w:val="24"/>
                          <w:szCs w:val="24"/>
                        </w:rPr>
                        <w:t xml:space="preserve">Superman, Batman </w:t>
                      </w:r>
                      <w:r w:rsidR="00FA5444">
                        <w:rPr>
                          <w:sz w:val="24"/>
                          <w:szCs w:val="24"/>
                        </w:rPr>
                        <w:br/>
                      </w:r>
                      <w:r w:rsidR="00902B23">
                        <w:rPr>
                          <w:sz w:val="24"/>
                          <w:szCs w:val="24"/>
                        </w:rPr>
                        <w:t>a Spiderman.</w:t>
                      </w:r>
                    </w:p>
                    <w:p w:rsidR="00D00FF4" w:rsidRDefault="00E3046B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A37B952" wp14:editId="06CD55B6">
                            <wp:extent cx="2150745" cy="1091725"/>
                            <wp:effectExtent l="0" t="0" r="1905" b="0"/>
                            <wp:docPr id="31" name="obrázek 2" descr="VÃ½sledek obrÃ¡zku pro upload.wikimedia.commons komiks bat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Ã½sledek obrÃ¡zku pro upload.wikimedia.commons komiks bat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0745" cy="109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F6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38C121" wp14:editId="3D55DA37">
                <wp:simplePos x="0" y="0"/>
                <wp:positionH relativeFrom="column">
                  <wp:posOffset>-612140</wp:posOffset>
                </wp:positionH>
                <wp:positionV relativeFrom="paragraph">
                  <wp:posOffset>24765</wp:posOffset>
                </wp:positionV>
                <wp:extent cx="2411730" cy="4260215"/>
                <wp:effectExtent l="0" t="0" r="0" b="6985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6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F45" w:rsidRPr="00607238" w:rsidRDefault="009B2321" w:rsidP="0083654D">
                            <w:pPr>
                              <w:pStyle w:val="Bezmezer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607238">
                              <w:rPr>
                                <w:sz w:val="36"/>
                                <w:szCs w:val="36"/>
                              </w:rPr>
                              <w:t>Druhy komiksů</w:t>
                            </w:r>
                          </w:p>
                          <w:p w:rsidR="009B2321" w:rsidRDefault="009B2321" w:rsidP="0083654D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9B2321" w:rsidRDefault="009B2321" w:rsidP="0083654D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Tak třeba </w:t>
                            </w:r>
                            <w:r w:rsidRPr="00CF3056">
                              <w:rPr>
                                <w:b/>
                                <w:sz w:val="24"/>
                                <w:szCs w:val="24"/>
                              </w:rPr>
                              <w:t>japonský komiks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3056">
                              <w:rPr>
                                <w:sz w:val="24"/>
                                <w:szCs w:val="24"/>
                              </w:rPr>
                              <w:t xml:space="preserve">se nazývá </w:t>
                            </w:r>
                            <w:r w:rsidRPr="00482F6F">
                              <w:rPr>
                                <w:b/>
                                <w:sz w:val="28"/>
                                <w:szCs w:val="28"/>
                              </w:rPr>
                              <w:t>manga</w:t>
                            </w:r>
                            <w:r w:rsidRPr="00CA46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3208" w:rsidRPr="00004D7F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9D320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liší </w:t>
                            </w:r>
                            <w:r w:rsidR="009D3208">
                              <w:rPr>
                                <w:sz w:val="24"/>
                                <w:szCs w:val="24"/>
                              </w:rPr>
                              <w:t xml:space="preserve">se od komiksů z jiných částí světa například tím, že je </w:t>
                            </w:r>
                            <w:r w:rsidR="00FA5444">
                              <w:rPr>
                                <w:sz w:val="24"/>
                                <w:szCs w:val="24"/>
                              </w:rPr>
                              <w:t xml:space="preserve">původně </w:t>
                            </w:r>
                            <w:r w:rsidR="009D3208">
                              <w:rPr>
                                <w:sz w:val="24"/>
                                <w:szCs w:val="24"/>
                              </w:rPr>
                              <w:t>jednobarevný, postavy mají typický vzhled</w:t>
                            </w:r>
                            <w:r w:rsidR="00FA5444">
                              <w:rPr>
                                <w:sz w:val="24"/>
                                <w:szCs w:val="24"/>
                              </w:rPr>
                              <w:t xml:space="preserve"> – velké oči, malý nosík a propracovaný účes.</w:t>
                            </w:r>
                            <w:r w:rsidR="0060723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5444">
                              <w:rPr>
                                <w:sz w:val="24"/>
                                <w:szCs w:val="24"/>
                              </w:rPr>
                              <w:t xml:space="preserve">POZOR! </w:t>
                            </w:r>
                            <w:r w:rsidR="00607238">
                              <w:rPr>
                                <w:sz w:val="24"/>
                                <w:szCs w:val="24"/>
                              </w:rPr>
                              <w:t xml:space="preserve">Manga se čte </w:t>
                            </w:r>
                            <w:r w:rsidR="009D3208">
                              <w:rPr>
                                <w:sz w:val="24"/>
                                <w:szCs w:val="24"/>
                              </w:rPr>
                              <w:t>zprava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3208">
                              <w:rPr>
                                <w:sz w:val="24"/>
                                <w:szCs w:val="24"/>
                              </w:rPr>
                              <w:t>doleva.</w:t>
                            </w:r>
                          </w:p>
                          <w:p w:rsidR="00FA5444" w:rsidRPr="00FA5444" w:rsidRDefault="00FA5444" w:rsidP="0083654D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CA46C8" w:rsidRPr="00004D7F" w:rsidRDefault="00CA46C8" w:rsidP="0083654D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CA46C8" w:rsidRPr="009B2321" w:rsidRDefault="00CA46C8" w:rsidP="0083654D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A46C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13EC99C" wp14:editId="10C95791">
                                  <wp:extent cx="2232000" cy="2232000"/>
                                  <wp:effectExtent l="0" t="0" r="0" b="0"/>
                                  <wp:docPr id="30" name="Obráze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000" cy="22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C121" id="Textové pole 22" o:spid="_x0000_s1045" type="#_x0000_t202" style="position:absolute;margin-left:-48.2pt;margin-top:1.95pt;width:189.9pt;height:335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" filled="f" stroked="f" strokeweight=".5pt">
                <v:textbox>
                  <w:txbxContent>
                    <w:p w:rsidR="002C4F45" w:rsidRPr="00607238" w:rsidRDefault="009B2321" w:rsidP="0083654D">
                      <w:pPr>
                        <w:pStyle w:val="Bezmezer"/>
                        <w:jc w:val="both"/>
                        <w:rPr>
                          <w:sz w:val="36"/>
                          <w:szCs w:val="36"/>
                        </w:rPr>
                      </w:pPr>
                      <w:r w:rsidRPr="00607238">
                        <w:rPr>
                          <w:sz w:val="36"/>
                          <w:szCs w:val="36"/>
                        </w:rPr>
                        <w:t>Druhy komiksů</w:t>
                      </w:r>
                    </w:p>
                    <w:p w:rsidR="009B2321" w:rsidRDefault="009B2321" w:rsidP="0083654D">
                      <w:pPr>
                        <w:pStyle w:val="Bezmezer"/>
                        <w:jc w:val="both"/>
                        <w:rPr>
                          <w:sz w:val="8"/>
                          <w:szCs w:val="16"/>
                        </w:rPr>
                      </w:pPr>
                    </w:p>
                    <w:p w:rsidR="009B2321" w:rsidRDefault="009B2321" w:rsidP="0083654D">
                      <w:pPr>
                        <w:pStyle w:val="Bezmezer"/>
                        <w:jc w:val="both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Tak třeba </w:t>
                      </w:r>
                      <w:r w:rsidRPr="00CF3056">
                        <w:rPr>
                          <w:b/>
                          <w:sz w:val="24"/>
                          <w:szCs w:val="24"/>
                        </w:rPr>
                        <w:t>japonský komiks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F3056">
                        <w:rPr>
                          <w:sz w:val="24"/>
                          <w:szCs w:val="24"/>
                        </w:rPr>
                        <w:t xml:space="preserve">se nazývá </w:t>
                      </w:r>
                      <w:r w:rsidRPr="00482F6F">
                        <w:rPr>
                          <w:b/>
                          <w:sz w:val="28"/>
                          <w:szCs w:val="28"/>
                        </w:rPr>
                        <w:t>manga</w:t>
                      </w:r>
                      <w:r w:rsidRPr="00CA46C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D3208" w:rsidRPr="00004D7F">
                        <w:rPr>
                          <w:sz w:val="24"/>
                          <w:szCs w:val="24"/>
                        </w:rPr>
                        <w:t>a</w:t>
                      </w:r>
                      <w:r w:rsidR="009D320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liší </w:t>
                      </w:r>
                      <w:r w:rsidR="009D3208">
                        <w:rPr>
                          <w:sz w:val="24"/>
                          <w:szCs w:val="24"/>
                        </w:rPr>
                        <w:t xml:space="preserve">se od komiksů z jiných částí světa například tím, že je </w:t>
                      </w:r>
                      <w:r w:rsidR="00FA5444">
                        <w:rPr>
                          <w:sz w:val="24"/>
                          <w:szCs w:val="24"/>
                        </w:rPr>
                        <w:t xml:space="preserve">původně </w:t>
                      </w:r>
                      <w:r w:rsidR="009D3208">
                        <w:rPr>
                          <w:sz w:val="24"/>
                          <w:szCs w:val="24"/>
                        </w:rPr>
                        <w:t>jednobarevný, postavy mají typický vzhled</w:t>
                      </w:r>
                      <w:r w:rsidR="00FA5444">
                        <w:rPr>
                          <w:sz w:val="24"/>
                          <w:szCs w:val="24"/>
                        </w:rPr>
                        <w:t xml:space="preserve"> – velké oči, malý nosík a propracovaný účes.</w:t>
                      </w:r>
                      <w:r w:rsidR="0060723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A5444">
                        <w:rPr>
                          <w:sz w:val="24"/>
                          <w:szCs w:val="24"/>
                        </w:rPr>
                        <w:t xml:space="preserve">POZOR! </w:t>
                      </w:r>
                      <w:r w:rsidR="00607238">
                        <w:rPr>
                          <w:sz w:val="24"/>
                          <w:szCs w:val="24"/>
                        </w:rPr>
                        <w:t xml:space="preserve">Manga se čte </w:t>
                      </w:r>
                      <w:r w:rsidR="009D3208">
                        <w:rPr>
                          <w:sz w:val="24"/>
                          <w:szCs w:val="24"/>
                        </w:rPr>
                        <w:t>zprava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D3208">
                        <w:rPr>
                          <w:sz w:val="24"/>
                          <w:szCs w:val="24"/>
                        </w:rPr>
                        <w:t>doleva.</w:t>
                      </w:r>
                    </w:p>
                    <w:p w:rsidR="00FA5444" w:rsidRPr="00FA5444" w:rsidRDefault="00FA5444" w:rsidP="0083654D">
                      <w:pPr>
                        <w:pStyle w:val="Bezmezer"/>
                        <w:jc w:val="both"/>
                        <w:rPr>
                          <w:sz w:val="8"/>
                          <w:szCs w:val="16"/>
                        </w:rPr>
                      </w:pPr>
                    </w:p>
                    <w:p w:rsidR="00CA46C8" w:rsidRPr="00004D7F" w:rsidRDefault="00CA46C8" w:rsidP="0083654D">
                      <w:pPr>
                        <w:pStyle w:val="Bezmezer"/>
                        <w:jc w:val="both"/>
                        <w:rPr>
                          <w:sz w:val="8"/>
                          <w:szCs w:val="16"/>
                        </w:rPr>
                      </w:pPr>
                    </w:p>
                    <w:p w:rsidR="00CA46C8" w:rsidRPr="009B2321" w:rsidRDefault="00CA46C8" w:rsidP="0083654D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 w:rsidRPr="00CA46C8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13EC99C" wp14:editId="10C95791">
                            <wp:extent cx="2232000" cy="2232000"/>
                            <wp:effectExtent l="0" t="0" r="0" b="0"/>
                            <wp:docPr id="30" name="Obráze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2000" cy="22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0FF4" w:rsidRDefault="00D00FF4"/>
    <w:p w:rsidR="002C4F45" w:rsidRDefault="002C4F45"/>
    <w:p w:rsidR="002C4F45" w:rsidRDefault="002C4F45"/>
    <w:p w:rsidR="00CD32C7" w:rsidRDefault="00CD32C7"/>
    <w:p w:rsidR="00CD32C7" w:rsidRDefault="00FA544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4528239</wp:posOffset>
                </wp:positionH>
                <wp:positionV relativeFrom="paragraph">
                  <wp:posOffset>2481675</wp:posOffset>
                </wp:positionV>
                <wp:extent cx="1929049" cy="262646"/>
                <wp:effectExtent l="0" t="0" r="0" b="4445"/>
                <wp:wrapNone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049" cy="262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444" w:rsidRPr="00FA5444" w:rsidRDefault="00FA5444" w:rsidP="00FA5444">
                            <w:pPr>
                              <w:pStyle w:val="Bezmezer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Ondřej Švéda, 6.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5" o:spid="_x0000_s1046" type="#_x0000_t202" style="position:absolute;margin-left:356.55pt;margin-top:195.4pt;width:151.9pt;height:20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" filled="f" stroked="f" strokeweight=".5pt">
                <v:textbox>
                  <w:txbxContent>
                    <w:p w:rsidR="00FA5444" w:rsidRPr="00FA5444" w:rsidRDefault="00FA5444" w:rsidP="00FA5444">
                      <w:pPr>
                        <w:pStyle w:val="Bezmezer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Ondřej Švéda, 6. B</w:t>
                      </w:r>
                    </w:p>
                  </w:txbxContent>
                </v:textbox>
              </v:shape>
            </w:pict>
          </mc:Fallback>
        </mc:AlternateContent>
      </w:r>
      <w:r w:rsidR="00482F6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B49912" wp14:editId="0860F4B9">
                <wp:simplePos x="0" y="0"/>
                <wp:positionH relativeFrom="column">
                  <wp:posOffset>1800374</wp:posOffset>
                </wp:positionH>
                <wp:positionV relativeFrom="paragraph">
                  <wp:posOffset>418838</wp:posOffset>
                </wp:positionV>
                <wp:extent cx="2355925" cy="2256491"/>
                <wp:effectExtent l="0" t="0" r="0" b="0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925" cy="2256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46B" w:rsidRDefault="00902B23" w:rsidP="00902B23">
                            <w:pPr>
                              <w:pStyle w:val="Bezmezer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02B23">
                              <w:rPr>
                                <w:sz w:val="24"/>
                                <w:szCs w:val="24"/>
                              </w:rPr>
                              <w:t>V novinách</w:t>
                            </w:r>
                            <w:r w:rsidRPr="00902B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2B23">
                              <w:rPr>
                                <w:sz w:val="24"/>
                                <w:szCs w:val="24"/>
                              </w:rPr>
                              <w:t xml:space="preserve">často najdete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ve</w:t>
                            </w:r>
                            <w:r w:rsidRPr="00902B23">
                              <w:rPr>
                                <w:sz w:val="24"/>
                                <w:szCs w:val="24"/>
                              </w:rPr>
                              <w:t xml:space="preserve"> spodní části stránky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krátký komiks, většinou černobílý, kterému se říká</w:t>
                            </w:r>
                            <w:r w:rsidRPr="00902B2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2F6F"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E3046B" w:rsidRPr="00482F6F">
                              <w:rPr>
                                <w:b/>
                                <w:sz w:val="28"/>
                                <w:szCs w:val="28"/>
                              </w:rPr>
                              <w:t>trip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902B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2B23">
                              <w:rPr>
                                <w:sz w:val="24"/>
                                <w:szCs w:val="24"/>
                              </w:rPr>
                              <w:t>Bývá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vtipný, proto je čtenáři oblíbený, jako například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Garfield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02B23" w:rsidRDefault="00902B23" w:rsidP="00902B23">
                            <w:pPr>
                              <w:pStyle w:val="Bezmezer"/>
                              <w:jc w:val="both"/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902B23" w:rsidRPr="00902B23" w:rsidRDefault="00902B23" w:rsidP="00902B23">
                            <w:pPr>
                              <w:pStyle w:val="Bezmezer"/>
                              <w:jc w:val="both"/>
                              <w:rPr>
                                <w:b/>
                                <w:sz w:val="8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32EFC13" wp14:editId="2C893501">
                                  <wp:extent cx="2107565" cy="933885"/>
                                  <wp:effectExtent l="0" t="0" r="6985" b="0"/>
                                  <wp:docPr id="33" name="obrázek 1" descr="VÃ½sledek obrÃ¡zku pro upload.wikimedia.commons komiks garfie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Ã½sledek obrÃ¡zku pro upload.wikimedia.commons komiks garfie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7565" cy="93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49912" id="Textové pole 32" o:spid="_x0000_s1047" type="#_x0000_t202" style="position:absolute;margin-left:141.75pt;margin-top:33pt;width:185.5pt;height:17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" filled="f" stroked="f" strokeweight=".5pt">
                <v:textbox>
                  <w:txbxContent>
                    <w:p w:rsidR="00E3046B" w:rsidRDefault="00902B23" w:rsidP="00902B23">
                      <w:pPr>
                        <w:pStyle w:val="Bezmezer"/>
                        <w:jc w:val="both"/>
                        <w:rPr>
                          <w:sz w:val="24"/>
                          <w:szCs w:val="24"/>
                        </w:rPr>
                      </w:pPr>
                      <w:r w:rsidRPr="00902B23">
                        <w:rPr>
                          <w:sz w:val="24"/>
                          <w:szCs w:val="24"/>
                        </w:rPr>
                        <w:t>V novinách</w:t>
                      </w:r>
                      <w:r w:rsidRPr="00902B2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02B23">
                        <w:rPr>
                          <w:sz w:val="24"/>
                          <w:szCs w:val="24"/>
                        </w:rPr>
                        <w:t xml:space="preserve">často najdete </w:t>
                      </w:r>
                      <w:r>
                        <w:rPr>
                          <w:sz w:val="24"/>
                          <w:szCs w:val="24"/>
                        </w:rPr>
                        <w:t>ve</w:t>
                      </w:r>
                      <w:r w:rsidRPr="00902B23">
                        <w:rPr>
                          <w:sz w:val="24"/>
                          <w:szCs w:val="24"/>
                        </w:rPr>
                        <w:t xml:space="preserve"> spodní části stránky </w:t>
                      </w:r>
                      <w:r>
                        <w:rPr>
                          <w:sz w:val="24"/>
                          <w:szCs w:val="24"/>
                        </w:rPr>
                        <w:t>krátký komiks, většinou černobílý, kterému se říká</w:t>
                      </w:r>
                      <w:r w:rsidRPr="00902B2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2F6F"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 w:rsidR="00E3046B" w:rsidRPr="00482F6F">
                        <w:rPr>
                          <w:b/>
                          <w:sz w:val="28"/>
                          <w:szCs w:val="28"/>
                        </w:rPr>
                        <w:t>trip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Pr="00902B2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02B23">
                        <w:rPr>
                          <w:sz w:val="24"/>
                          <w:szCs w:val="24"/>
                        </w:rPr>
                        <w:t>Bývá</w:t>
                      </w:r>
                      <w:r>
                        <w:rPr>
                          <w:sz w:val="24"/>
                          <w:szCs w:val="24"/>
                        </w:rPr>
                        <w:t xml:space="preserve"> vtipný, proto je čtenáři oblíbený, jako například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Garfield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02B23" w:rsidRDefault="00902B23" w:rsidP="00902B23">
                      <w:pPr>
                        <w:pStyle w:val="Bezmezer"/>
                        <w:jc w:val="both"/>
                        <w:rPr>
                          <w:sz w:val="8"/>
                          <w:szCs w:val="16"/>
                        </w:rPr>
                      </w:pPr>
                    </w:p>
                    <w:p w:rsidR="00902B23" w:rsidRPr="00902B23" w:rsidRDefault="00902B23" w:rsidP="00902B23">
                      <w:pPr>
                        <w:pStyle w:val="Bezmezer"/>
                        <w:jc w:val="both"/>
                        <w:rPr>
                          <w:b/>
                          <w:sz w:val="8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32EFC13" wp14:editId="2C893501">
                            <wp:extent cx="2107565" cy="933885"/>
                            <wp:effectExtent l="0" t="0" r="6985" b="0"/>
                            <wp:docPr id="33" name="obrázek 1" descr="VÃ½sledek obrÃ¡zku pro upload.wikimedia.commons komiks garfie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Ã½sledek obrÃ¡zku pro upload.wikimedia.commons komiks garfie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7565" cy="93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D32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iří Procházka">
    <w15:presenceInfo w15:providerId="Windows Live" w15:userId="28d5e4096fce8b77"/>
  </w15:person>
  <w15:person w15:author="Klára Smolíková">
    <w15:presenceInfo w15:providerId="Windows Live" w15:userId="2517ff3e65c660d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DCB"/>
    <w:rsid w:val="00004D7F"/>
    <w:rsid w:val="00087473"/>
    <w:rsid w:val="000F7F9E"/>
    <w:rsid w:val="00175157"/>
    <w:rsid w:val="001D10AF"/>
    <w:rsid w:val="00227048"/>
    <w:rsid w:val="002B28E2"/>
    <w:rsid w:val="002C4F45"/>
    <w:rsid w:val="00313A18"/>
    <w:rsid w:val="0034592A"/>
    <w:rsid w:val="00366464"/>
    <w:rsid w:val="00387720"/>
    <w:rsid w:val="003A3D8B"/>
    <w:rsid w:val="00482F6F"/>
    <w:rsid w:val="004E04A3"/>
    <w:rsid w:val="005330AB"/>
    <w:rsid w:val="00607238"/>
    <w:rsid w:val="00790D62"/>
    <w:rsid w:val="0083654D"/>
    <w:rsid w:val="00891909"/>
    <w:rsid w:val="008B2DB5"/>
    <w:rsid w:val="008D0343"/>
    <w:rsid w:val="00902B23"/>
    <w:rsid w:val="009B2321"/>
    <w:rsid w:val="009D3208"/>
    <w:rsid w:val="00B73E50"/>
    <w:rsid w:val="00B84D03"/>
    <w:rsid w:val="00C44DCB"/>
    <w:rsid w:val="00CA46C8"/>
    <w:rsid w:val="00CD32C7"/>
    <w:rsid w:val="00CF3056"/>
    <w:rsid w:val="00D00FF4"/>
    <w:rsid w:val="00D402F7"/>
    <w:rsid w:val="00D6677F"/>
    <w:rsid w:val="00DE7011"/>
    <w:rsid w:val="00E3046B"/>
    <w:rsid w:val="00E53F5E"/>
    <w:rsid w:val="00E8216A"/>
    <w:rsid w:val="00FA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104A6"/>
  <w15:docId w15:val="{375A7CB4-5629-4526-BCCA-03DBEF10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E701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E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7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microsoft.com/office/2007/relationships/hdphoto" Target="media/hdphoto30.wdp"/><Relationship Id="rId18" Type="http://schemas.openxmlformats.org/officeDocument/2006/relationships/image" Target="media/image5.jpeg"/><Relationship Id="rId26" Type="http://schemas.microsoft.com/office/2011/relationships/people" Target="people.xml"/><Relationship Id="rId3" Type="http://schemas.openxmlformats.org/officeDocument/2006/relationships/webSettings" Target="webSettings.xml"/><Relationship Id="rId21" Type="http://schemas.openxmlformats.org/officeDocument/2006/relationships/image" Target="media/image7.wmf"/><Relationship Id="rId7" Type="http://schemas.microsoft.com/office/2007/relationships/hdphoto" Target="media/hdphoto2.wdp"/><Relationship Id="rId12" Type="http://schemas.openxmlformats.org/officeDocument/2006/relationships/image" Target="media/image30.jpeg"/><Relationship Id="rId17" Type="http://schemas.microsoft.com/office/2007/relationships/hdphoto" Target="media/hdphoto40.wd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0.png"/><Relationship Id="rId20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80.png"/><Relationship Id="rId5" Type="http://schemas.microsoft.com/office/2007/relationships/hdphoto" Target="media/hdphoto1.wdp"/><Relationship Id="rId15" Type="http://schemas.microsoft.com/office/2007/relationships/hdphoto" Target="media/hdphoto4.wdp"/><Relationship Id="rId23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20.wdp"/><Relationship Id="rId14" Type="http://schemas.openxmlformats.org/officeDocument/2006/relationships/image" Target="media/image4.png"/><Relationship Id="rId22" Type="http://schemas.openxmlformats.org/officeDocument/2006/relationships/image" Target="media/image70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 Hnojnik</dc:creator>
  <cp:keywords/>
  <dc:description/>
  <cp:lastModifiedBy>Klára Smolíková</cp:lastModifiedBy>
  <cp:revision>2</cp:revision>
  <dcterms:created xsi:type="dcterms:W3CDTF">2018-04-11T19:18:00Z</dcterms:created>
  <dcterms:modified xsi:type="dcterms:W3CDTF">2018-04-11T19:18:00Z</dcterms:modified>
</cp:coreProperties>
</file>